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E1AA9D" w14:textId="754227D2" w:rsidR="006E49C5" w:rsidRDefault="00EF3059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AU" w:eastAsia="en-AU"/>
        </w:rPr>
        <mc:AlternateContent>
          <mc:Choice Requires="wpg">
            <w:drawing>
              <wp:anchor distT="0" distB="0" distL="114300" distR="114300" simplePos="0" relativeHeight="251601408" behindDoc="1" locked="0" layoutInCell="1" allowOverlap="1" wp14:anchorId="09E1AABD" wp14:editId="1B844682">
                <wp:simplePos x="0" y="0"/>
                <wp:positionH relativeFrom="column">
                  <wp:posOffset>0</wp:posOffset>
                </wp:positionH>
                <wp:positionV relativeFrom="paragraph">
                  <wp:posOffset>-15904</wp:posOffset>
                </wp:positionV>
                <wp:extent cx="7560310" cy="1184745"/>
                <wp:effectExtent l="0" t="0" r="2540" b="0"/>
                <wp:wrapNone/>
                <wp:docPr id="245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184745"/>
                          <a:chOff x="0" y="-1962"/>
                          <a:chExt cx="11906" cy="1596"/>
                        </a:xfrm>
                      </wpg:grpSpPr>
                      <wps:wsp>
                        <wps:cNvPr id="246" name="Freeform 78"/>
                        <wps:cNvSpPr>
                          <a:spLocks/>
                        </wps:cNvSpPr>
                        <wps:spPr bwMode="auto">
                          <a:xfrm>
                            <a:off x="0" y="-1962"/>
                            <a:ext cx="11906" cy="1596"/>
                          </a:xfrm>
                          <a:custGeom>
                            <a:avLst/>
                            <a:gdLst>
                              <a:gd name="T0" fmla="*/ 11906 w 11906"/>
                              <a:gd name="T1" fmla="+- 0 -367 -1962"/>
                              <a:gd name="T2" fmla="*/ -367 h 1596"/>
                              <a:gd name="T3" fmla="*/ 11906 w 11906"/>
                              <a:gd name="T4" fmla="+- 0 -1962 -1962"/>
                              <a:gd name="T5" fmla="*/ -1962 h 1596"/>
                              <a:gd name="T6" fmla="*/ 0 w 11906"/>
                              <a:gd name="T7" fmla="+- 0 -1962 -1962"/>
                              <a:gd name="T8" fmla="*/ -1962 h 1596"/>
                              <a:gd name="T9" fmla="*/ 0 w 11906"/>
                              <a:gd name="T10" fmla="+- 0 -367 -1962"/>
                              <a:gd name="T11" fmla="*/ -367 h 1596"/>
                              <a:gd name="T12" fmla="*/ 11906 w 11906"/>
                              <a:gd name="T13" fmla="+- 0 -367 -1962"/>
                              <a:gd name="T14" fmla="*/ -367 h 159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906" h="1596">
                                <a:moveTo>
                                  <a:pt x="11906" y="1595"/>
                                </a:move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95"/>
                                </a:lnTo>
                                <a:lnTo>
                                  <a:pt x="11906" y="1595"/>
                                </a:lnTo>
                              </a:path>
                            </a:pathLst>
                          </a:custGeom>
                          <a:solidFill>
                            <a:srgbClr val="DBD7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70C85B" id="Group 77" o:spid="_x0000_s1026" style="position:absolute;margin-left:0;margin-top:-1.25pt;width:595.3pt;height:93.3pt;z-index:-251715072" coordorigin=",-1962" coordsize="11906,1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">
                <v:shape id="Freeform 78" o:spid="_x0000_s1027" style="position:absolute;top:-1962;width:11906;height:1596;visibility:visible;mso-wrap-style:square;v-text-anchor:top" coordsize="11906,1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" path="m11906,1595l11906,,,,,1595r11906,e" fillcolor="#dbd7d3" stroked="f">
                  <v:path arrowok="t" o:connecttype="custom" o:connectlocs="11906,-367;11906,-1962;0,-1962;0,-367;11906,-367" o:connectangles="0,0,0,0,0"/>
                </v:shape>
              </v:group>
            </w:pict>
          </mc:Fallback>
        </mc:AlternateContent>
      </w:r>
    </w:p>
    <w:p w14:paraId="09E1AAA1" w14:textId="55FB5DAC" w:rsidR="006E49C5" w:rsidRDefault="00CD2FA8" w:rsidP="00D60AC5">
      <w:pPr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AU" w:eastAsia="en-AU"/>
        </w:rPr>
        <mc:AlternateContent>
          <mc:Choice Requires="wpg">
            <w:drawing>
              <wp:anchor distT="0" distB="0" distL="114300" distR="114300" simplePos="0" relativeHeight="251602432" behindDoc="1" locked="0" layoutInCell="1" allowOverlap="1" wp14:anchorId="09E1AAC1" wp14:editId="6453999D">
                <wp:simplePos x="0" y="0"/>
                <wp:positionH relativeFrom="margin">
                  <wp:posOffset>0</wp:posOffset>
                </wp:positionH>
                <wp:positionV relativeFrom="paragraph">
                  <wp:posOffset>903523</wp:posOffset>
                </wp:positionV>
                <wp:extent cx="7560310" cy="2011680"/>
                <wp:effectExtent l="0" t="0" r="2540" b="7620"/>
                <wp:wrapNone/>
                <wp:docPr id="243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011680"/>
                          <a:chOff x="0" y="-367"/>
                          <a:chExt cx="11906" cy="4474"/>
                        </a:xfrm>
                      </wpg:grpSpPr>
                      <wps:wsp>
                        <wps:cNvPr id="244" name="Freeform 76"/>
                        <wps:cNvSpPr>
                          <a:spLocks/>
                        </wps:cNvSpPr>
                        <wps:spPr bwMode="auto">
                          <a:xfrm>
                            <a:off x="0" y="-367"/>
                            <a:ext cx="11906" cy="4474"/>
                          </a:xfrm>
                          <a:custGeom>
                            <a:avLst/>
                            <a:gdLst>
                              <a:gd name="T0" fmla="*/ 0 w 11906"/>
                              <a:gd name="T1" fmla="+- 0 -367 -367"/>
                              <a:gd name="T2" fmla="*/ -367 h 4474"/>
                              <a:gd name="T3" fmla="*/ 0 w 11906"/>
                              <a:gd name="T4" fmla="+- 0 4107 -367"/>
                              <a:gd name="T5" fmla="*/ 4107 h 4474"/>
                              <a:gd name="T6" fmla="*/ 11906 w 11906"/>
                              <a:gd name="T7" fmla="+- 0 4107 -367"/>
                              <a:gd name="T8" fmla="*/ 4107 h 4474"/>
                              <a:gd name="T9" fmla="*/ 11906 w 11906"/>
                              <a:gd name="T10" fmla="+- 0 -367 -367"/>
                              <a:gd name="T11" fmla="*/ -367 h 4474"/>
                              <a:gd name="T12" fmla="*/ 0 w 11906"/>
                              <a:gd name="T13" fmla="+- 0 -367 -367"/>
                              <a:gd name="T14" fmla="*/ -367 h 447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906" h="4474">
                                <a:moveTo>
                                  <a:pt x="0" y="0"/>
                                </a:moveTo>
                                <a:lnTo>
                                  <a:pt x="0" y="4474"/>
                                </a:lnTo>
                                <a:lnTo>
                                  <a:pt x="11906" y="4474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87E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199BC9" id="Group 75" o:spid="_x0000_s1026" style="position:absolute;margin-left:0;margin-top:71.15pt;width:595.3pt;height:158.4pt;z-index:-251714048;mso-position-horizontal-relative:margin" coordorigin=",-367" coordsize="11906,4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">
                <v:shape id="Freeform 76" o:spid="_x0000_s1027" style="position:absolute;top:-367;width:11906;height:4474;visibility:visible;mso-wrap-style:square;v-text-anchor:top" coordsize="11906,4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" path="m,l,4474r11906,l11906,,,e" fillcolor="#887e6e" stroked="f">
                  <v:path arrowok="t" o:connecttype="custom" o:connectlocs="0,-367;0,4107;11906,4107;11906,-367;0,-367" o:connectangles="0,0,0,0,0"/>
                </v:shape>
                <w10:wrap anchorx="margin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04480" behindDoc="1" locked="0" layoutInCell="1" allowOverlap="1" wp14:anchorId="09E1AAC3" wp14:editId="58099795">
                <wp:simplePos x="0" y="0"/>
                <wp:positionH relativeFrom="column">
                  <wp:posOffset>5055649</wp:posOffset>
                </wp:positionH>
                <wp:positionV relativeFrom="paragraph">
                  <wp:posOffset>748030</wp:posOffset>
                </wp:positionV>
                <wp:extent cx="2266315" cy="2418715"/>
                <wp:effectExtent l="152400" t="0" r="635" b="635"/>
                <wp:wrapNone/>
                <wp:docPr id="215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6315" cy="2418715"/>
                          <a:chOff x="8015" y="1961"/>
                          <a:chExt cx="3569" cy="3809"/>
                        </a:xfrm>
                      </wpg:grpSpPr>
                      <wpg:grpSp>
                        <wpg:cNvPr id="216" name="Group 73"/>
                        <wpg:cNvGrpSpPr>
                          <a:grpSpLocks/>
                        </wpg:cNvGrpSpPr>
                        <wpg:grpSpPr bwMode="auto">
                          <a:xfrm>
                            <a:off x="8015" y="2201"/>
                            <a:ext cx="2175" cy="2175"/>
                            <a:chOff x="8015" y="258"/>
                            <a:chExt cx="2175" cy="2175"/>
                          </a:xfrm>
                        </wpg:grpSpPr>
                        <wps:wsp>
                          <wps:cNvPr id="218" name="Freeform 74"/>
                          <wps:cNvSpPr>
                            <a:spLocks/>
                          </wps:cNvSpPr>
                          <wps:spPr bwMode="auto">
                            <a:xfrm>
                              <a:off x="8015" y="258"/>
                              <a:ext cx="2175" cy="2175"/>
                            </a:xfrm>
                            <a:custGeom>
                              <a:avLst/>
                              <a:gdLst>
                                <a:gd name="T0" fmla="+- 0 9013 8015"/>
                                <a:gd name="T1" fmla="*/ T0 w 2175"/>
                                <a:gd name="T2" fmla="+- 0 261 258"/>
                                <a:gd name="T3" fmla="*/ 261 h 2175"/>
                                <a:gd name="T4" fmla="+- 0 8841 8015"/>
                                <a:gd name="T5" fmla="*/ T4 w 2175"/>
                                <a:gd name="T6" fmla="+- 0 289 258"/>
                                <a:gd name="T7" fmla="*/ 289 h 2175"/>
                                <a:gd name="T8" fmla="+- 0 8679 8015"/>
                                <a:gd name="T9" fmla="*/ T8 w 2175"/>
                                <a:gd name="T10" fmla="+- 0 343 258"/>
                                <a:gd name="T11" fmla="*/ 343 h 2175"/>
                                <a:gd name="T12" fmla="+- 0 8529 8015"/>
                                <a:gd name="T13" fmla="*/ T12 w 2175"/>
                                <a:gd name="T14" fmla="+- 0 420 258"/>
                                <a:gd name="T15" fmla="*/ 420 h 2175"/>
                                <a:gd name="T16" fmla="+- 0 8394 8015"/>
                                <a:gd name="T17" fmla="*/ T16 w 2175"/>
                                <a:gd name="T18" fmla="+- 0 519 258"/>
                                <a:gd name="T19" fmla="*/ 519 h 2175"/>
                                <a:gd name="T20" fmla="+- 0 8276 8015"/>
                                <a:gd name="T21" fmla="*/ T20 w 2175"/>
                                <a:gd name="T22" fmla="+- 0 637 258"/>
                                <a:gd name="T23" fmla="*/ 637 h 2175"/>
                                <a:gd name="T24" fmla="+- 0 8178 8015"/>
                                <a:gd name="T25" fmla="*/ T24 w 2175"/>
                                <a:gd name="T26" fmla="+- 0 772 258"/>
                                <a:gd name="T27" fmla="*/ 772 h 2175"/>
                                <a:gd name="T28" fmla="+- 0 8100 8015"/>
                                <a:gd name="T29" fmla="*/ T28 w 2175"/>
                                <a:gd name="T30" fmla="+- 0 922 258"/>
                                <a:gd name="T31" fmla="*/ 922 h 2175"/>
                                <a:gd name="T32" fmla="+- 0 8046 8015"/>
                                <a:gd name="T33" fmla="*/ T32 w 2175"/>
                                <a:gd name="T34" fmla="+- 0 1083 258"/>
                                <a:gd name="T35" fmla="*/ 1083 h 2175"/>
                                <a:gd name="T36" fmla="+- 0 8018 8015"/>
                                <a:gd name="T37" fmla="*/ T36 w 2175"/>
                                <a:gd name="T38" fmla="+- 0 1256 258"/>
                                <a:gd name="T39" fmla="*/ 1256 h 2175"/>
                                <a:gd name="T40" fmla="+- 0 8018 8015"/>
                                <a:gd name="T41" fmla="*/ T40 w 2175"/>
                                <a:gd name="T42" fmla="+- 0 1434 258"/>
                                <a:gd name="T43" fmla="*/ 1434 h 2175"/>
                                <a:gd name="T44" fmla="+- 0 8046 8015"/>
                                <a:gd name="T45" fmla="*/ T44 w 2175"/>
                                <a:gd name="T46" fmla="+- 0 1606 258"/>
                                <a:gd name="T47" fmla="*/ 1606 h 2175"/>
                                <a:gd name="T48" fmla="+- 0 8100 8015"/>
                                <a:gd name="T49" fmla="*/ T48 w 2175"/>
                                <a:gd name="T50" fmla="+- 0 1768 258"/>
                                <a:gd name="T51" fmla="*/ 1768 h 2175"/>
                                <a:gd name="T52" fmla="+- 0 8178 8015"/>
                                <a:gd name="T53" fmla="*/ T52 w 2175"/>
                                <a:gd name="T54" fmla="+- 0 1918 258"/>
                                <a:gd name="T55" fmla="*/ 1918 h 2175"/>
                                <a:gd name="T56" fmla="+- 0 8276 8015"/>
                                <a:gd name="T57" fmla="*/ T56 w 2175"/>
                                <a:gd name="T58" fmla="+- 0 2052 258"/>
                                <a:gd name="T59" fmla="*/ 2052 h 2175"/>
                                <a:gd name="T60" fmla="+- 0 8394 8015"/>
                                <a:gd name="T61" fmla="*/ T60 w 2175"/>
                                <a:gd name="T62" fmla="+- 0 2170 258"/>
                                <a:gd name="T63" fmla="*/ 2170 h 2175"/>
                                <a:gd name="T64" fmla="+- 0 8529 8015"/>
                                <a:gd name="T65" fmla="*/ T64 w 2175"/>
                                <a:gd name="T66" fmla="+- 0 2269 258"/>
                                <a:gd name="T67" fmla="*/ 2269 h 2175"/>
                                <a:gd name="T68" fmla="+- 0 8679 8015"/>
                                <a:gd name="T69" fmla="*/ T68 w 2175"/>
                                <a:gd name="T70" fmla="+- 0 2347 258"/>
                                <a:gd name="T71" fmla="*/ 2347 h 2175"/>
                                <a:gd name="T72" fmla="+- 0 8841 8015"/>
                                <a:gd name="T73" fmla="*/ T72 w 2175"/>
                                <a:gd name="T74" fmla="+- 0 2400 258"/>
                                <a:gd name="T75" fmla="*/ 2400 h 2175"/>
                                <a:gd name="T76" fmla="+- 0 9013 8015"/>
                                <a:gd name="T77" fmla="*/ T76 w 2175"/>
                                <a:gd name="T78" fmla="+- 0 2428 258"/>
                                <a:gd name="T79" fmla="*/ 2428 h 2175"/>
                                <a:gd name="T80" fmla="+- 0 9191 8015"/>
                                <a:gd name="T81" fmla="*/ T80 w 2175"/>
                                <a:gd name="T82" fmla="+- 0 2428 258"/>
                                <a:gd name="T83" fmla="*/ 2428 h 2175"/>
                                <a:gd name="T84" fmla="+- 0 9363 8015"/>
                                <a:gd name="T85" fmla="*/ T84 w 2175"/>
                                <a:gd name="T86" fmla="+- 0 2400 258"/>
                                <a:gd name="T87" fmla="*/ 2400 h 2175"/>
                                <a:gd name="T88" fmla="+- 0 9525 8015"/>
                                <a:gd name="T89" fmla="*/ T88 w 2175"/>
                                <a:gd name="T90" fmla="+- 0 2347 258"/>
                                <a:gd name="T91" fmla="*/ 2347 h 2175"/>
                                <a:gd name="T92" fmla="+- 0 9675 8015"/>
                                <a:gd name="T93" fmla="*/ T92 w 2175"/>
                                <a:gd name="T94" fmla="+- 0 2269 258"/>
                                <a:gd name="T95" fmla="*/ 2269 h 2175"/>
                                <a:gd name="T96" fmla="+- 0 9810 8015"/>
                                <a:gd name="T97" fmla="*/ T96 w 2175"/>
                                <a:gd name="T98" fmla="+- 0 2170 258"/>
                                <a:gd name="T99" fmla="*/ 2170 h 2175"/>
                                <a:gd name="T100" fmla="+- 0 9928 8015"/>
                                <a:gd name="T101" fmla="*/ T100 w 2175"/>
                                <a:gd name="T102" fmla="+- 0 2052 258"/>
                                <a:gd name="T103" fmla="*/ 2052 h 2175"/>
                                <a:gd name="T104" fmla="+- 0 10026 8015"/>
                                <a:gd name="T105" fmla="*/ T104 w 2175"/>
                                <a:gd name="T106" fmla="+- 0 1918 258"/>
                                <a:gd name="T107" fmla="*/ 1918 h 2175"/>
                                <a:gd name="T108" fmla="+- 0 10104 8015"/>
                                <a:gd name="T109" fmla="*/ T108 w 2175"/>
                                <a:gd name="T110" fmla="+- 0 1768 258"/>
                                <a:gd name="T111" fmla="*/ 1768 h 2175"/>
                                <a:gd name="T112" fmla="+- 0 10158 8015"/>
                                <a:gd name="T113" fmla="*/ T112 w 2175"/>
                                <a:gd name="T114" fmla="+- 0 1606 258"/>
                                <a:gd name="T115" fmla="*/ 1606 h 2175"/>
                                <a:gd name="T116" fmla="+- 0 10186 8015"/>
                                <a:gd name="T117" fmla="*/ T116 w 2175"/>
                                <a:gd name="T118" fmla="+- 0 1434 258"/>
                                <a:gd name="T119" fmla="*/ 1434 h 2175"/>
                                <a:gd name="T120" fmla="+- 0 10186 8015"/>
                                <a:gd name="T121" fmla="*/ T120 w 2175"/>
                                <a:gd name="T122" fmla="+- 0 1256 258"/>
                                <a:gd name="T123" fmla="*/ 1256 h 2175"/>
                                <a:gd name="T124" fmla="+- 0 10158 8015"/>
                                <a:gd name="T125" fmla="*/ T124 w 2175"/>
                                <a:gd name="T126" fmla="+- 0 1083 258"/>
                                <a:gd name="T127" fmla="*/ 1083 h 2175"/>
                                <a:gd name="T128" fmla="+- 0 10104 8015"/>
                                <a:gd name="T129" fmla="*/ T128 w 2175"/>
                                <a:gd name="T130" fmla="+- 0 922 258"/>
                                <a:gd name="T131" fmla="*/ 922 h 2175"/>
                                <a:gd name="T132" fmla="+- 0 10026 8015"/>
                                <a:gd name="T133" fmla="*/ T132 w 2175"/>
                                <a:gd name="T134" fmla="+- 0 772 258"/>
                                <a:gd name="T135" fmla="*/ 772 h 2175"/>
                                <a:gd name="T136" fmla="+- 0 9928 8015"/>
                                <a:gd name="T137" fmla="*/ T136 w 2175"/>
                                <a:gd name="T138" fmla="+- 0 637 258"/>
                                <a:gd name="T139" fmla="*/ 637 h 2175"/>
                                <a:gd name="T140" fmla="+- 0 9810 8015"/>
                                <a:gd name="T141" fmla="*/ T140 w 2175"/>
                                <a:gd name="T142" fmla="+- 0 519 258"/>
                                <a:gd name="T143" fmla="*/ 519 h 2175"/>
                                <a:gd name="T144" fmla="+- 0 9675 8015"/>
                                <a:gd name="T145" fmla="*/ T144 w 2175"/>
                                <a:gd name="T146" fmla="+- 0 420 258"/>
                                <a:gd name="T147" fmla="*/ 420 h 2175"/>
                                <a:gd name="T148" fmla="+- 0 9525 8015"/>
                                <a:gd name="T149" fmla="*/ T148 w 2175"/>
                                <a:gd name="T150" fmla="+- 0 343 258"/>
                                <a:gd name="T151" fmla="*/ 343 h 2175"/>
                                <a:gd name="T152" fmla="+- 0 9363 8015"/>
                                <a:gd name="T153" fmla="*/ T152 w 2175"/>
                                <a:gd name="T154" fmla="+- 0 289 258"/>
                                <a:gd name="T155" fmla="*/ 289 h 2175"/>
                                <a:gd name="T156" fmla="+- 0 9191 8015"/>
                                <a:gd name="T157" fmla="*/ T156 w 2175"/>
                                <a:gd name="T158" fmla="+- 0 261 258"/>
                                <a:gd name="T159" fmla="*/ 261 h 2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175" h="2175">
                                  <a:moveTo>
                                    <a:pt x="1087" y="0"/>
                                  </a:moveTo>
                                  <a:lnTo>
                                    <a:pt x="998" y="3"/>
                                  </a:lnTo>
                                  <a:lnTo>
                                    <a:pt x="911" y="14"/>
                                  </a:lnTo>
                                  <a:lnTo>
                                    <a:pt x="826" y="31"/>
                                  </a:lnTo>
                                  <a:lnTo>
                                    <a:pt x="743" y="55"/>
                                  </a:lnTo>
                                  <a:lnTo>
                                    <a:pt x="664" y="85"/>
                                  </a:lnTo>
                                  <a:lnTo>
                                    <a:pt x="587" y="121"/>
                                  </a:lnTo>
                                  <a:lnTo>
                                    <a:pt x="514" y="162"/>
                                  </a:lnTo>
                                  <a:lnTo>
                                    <a:pt x="445" y="209"/>
                                  </a:lnTo>
                                  <a:lnTo>
                                    <a:pt x="379" y="261"/>
                                  </a:lnTo>
                                  <a:lnTo>
                                    <a:pt x="318" y="318"/>
                                  </a:lnTo>
                                  <a:lnTo>
                                    <a:pt x="261" y="379"/>
                                  </a:lnTo>
                                  <a:lnTo>
                                    <a:pt x="210" y="445"/>
                                  </a:lnTo>
                                  <a:lnTo>
                                    <a:pt x="163" y="514"/>
                                  </a:lnTo>
                                  <a:lnTo>
                                    <a:pt x="121" y="587"/>
                                  </a:lnTo>
                                  <a:lnTo>
                                    <a:pt x="85" y="664"/>
                                  </a:lnTo>
                                  <a:lnTo>
                                    <a:pt x="55" y="743"/>
                                  </a:lnTo>
                                  <a:lnTo>
                                    <a:pt x="31" y="825"/>
                                  </a:lnTo>
                                  <a:lnTo>
                                    <a:pt x="14" y="910"/>
                                  </a:lnTo>
                                  <a:lnTo>
                                    <a:pt x="3" y="998"/>
                                  </a:lnTo>
                                  <a:lnTo>
                                    <a:pt x="0" y="1087"/>
                                  </a:lnTo>
                                  <a:lnTo>
                                    <a:pt x="3" y="1176"/>
                                  </a:lnTo>
                                  <a:lnTo>
                                    <a:pt x="14" y="1263"/>
                                  </a:lnTo>
                                  <a:lnTo>
                                    <a:pt x="31" y="1348"/>
                                  </a:lnTo>
                                  <a:lnTo>
                                    <a:pt x="55" y="1430"/>
                                  </a:lnTo>
                                  <a:lnTo>
                                    <a:pt x="85" y="1510"/>
                                  </a:lnTo>
                                  <a:lnTo>
                                    <a:pt x="121" y="1586"/>
                                  </a:lnTo>
                                  <a:lnTo>
                                    <a:pt x="163" y="1660"/>
                                  </a:lnTo>
                                  <a:lnTo>
                                    <a:pt x="209" y="1729"/>
                                  </a:lnTo>
                                  <a:lnTo>
                                    <a:pt x="261" y="1794"/>
                                  </a:lnTo>
                                  <a:lnTo>
                                    <a:pt x="318" y="1856"/>
                                  </a:lnTo>
                                  <a:lnTo>
                                    <a:pt x="379" y="1912"/>
                                  </a:lnTo>
                                  <a:lnTo>
                                    <a:pt x="445" y="1964"/>
                                  </a:lnTo>
                                  <a:lnTo>
                                    <a:pt x="514" y="2011"/>
                                  </a:lnTo>
                                  <a:lnTo>
                                    <a:pt x="587" y="2053"/>
                                  </a:lnTo>
                                  <a:lnTo>
                                    <a:pt x="664" y="2089"/>
                                  </a:lnTo>
                                  <a:lnTo>
                                    <a:pt x="743" y="2119"/>
                                  </a:lnTo>
                                  <a:lnTo>
                                    <a:pt x="826" y="2142"/>
                                  </a:lnTo>
                                  <a:lnTo>
                                    <a:pt x="911" y="2160"/>
                                  </a:lnTo>
                                  <a:lnTo>
                                    <a:pt x="998" y="2170"/>
                                  </a:lnTo>
                                  <a:lnTo>
                                    <a:pt x="1087" y="2174"/>
                                  </a:lnTo>
                                  <a:lnTo>
                                    <a:pt x="1176" y="2170"/>
                                  </a:lnTo>
                                  <a:lnTo>
                                    <a:pt x="1263" y="2160"/>
                                  </a:lnTo>
                                  <a:lnTo>
                                    <a:pt x="1348" y="2142"/>
                                  </a:lnTo>
                                  <a:lnTo>
                                    <a:pt x="1431" y="2119"/>
                                  </a:lnTo>
                                  <a:lnTo>
                                    <a:pt x="1510" y="2089"/>
                                  </a:lnTo>
                                  <a:lnTo>
                                    <a:pt x="1587" y="2053"/>
                                  </a:lnTo>
                                  <a:lnTo>
                                    <a:pt x="1660" y="2011"/>
                                  </a:lnTo>
                                  <a:lnTo>
                                    <a:pt x="1729" y="1964"/>
                                  </a:lnTo>
                                  <a:lnTo>
                                    <a:pt x="1795" y="1912"/>
                                  </a:lnTo>
                                  <a:lnTo>
                                    <a:pt x="1856" y="1856"/>
                                  </a:lnTo>
                                  <a:lnTo>
                                    <a:pt x="1913" y="1794"/>
                                  </a:lnTo>
                                  <a:lnTo>
                                    <a:pt x="1964" y="1729"/>
                                  </a:lnTo>
                                  <a:lnTo>
                                    <a:pt x="2011" y="1660"/>
                                  </a:lnTo>
                                  <a:lnTo>
                                    <a:pt x="2053" y="1586"/>
                                  </a:lnTo>
                                  <a:lnTo>
                                    <a:pt x="2089" y="1510"/>
                                  </a:lnTo>
                                  <a:lnTo>
                                    <a:pt x="2119" y="1430"/>
                                  </a:lnTo>
                                  <a:lnTo>
                                    <a:pt x="2143" y="1348"/>
                                  </a:lnTo>
                                  <a:lnTo>
                                    <a:pt x="2160" y="1263"/>
                                  </a:lnTo>
                                  <a:lnTo>
                                    <a:pt x="2171" y="1176"/>
                                  </a:lnTo>
                                  <a:lnTo>
                                    <a:pt x="2174" y="1087"/>
                                  </a:lnTo>
                                  <a:lnTo>
                                    <a:pt x="2171" y="998"/>
                                  </a:lnTo>
                                  <a:lnTo>
                                    <a:pt x="2160" y="910"/>
                                  </a:lnTo>
                                  <a:lnTo>
                                    <a:pt x="2143" y="825"/>
                                  </a:lnTo>
                                  <a:lnTo>
                                    <a:pt x="2119" y="743"/>
                                  </a:lnTo>
                                  <a:lnTo>
                                    <a:pt x="2089" y="664"/>
                                  </a:lnTo>
                                  <a:lnTo>
                                    <a:pt x="2053" y="587"/>
                                  </a:lnTo>
                                  <a:lnTo>
                                    <a:pt x="2011" y="514"/>
                                  </a:lnTo>
                                  <a:lnTo>
                                    <a:pt x="1964" y="445"/>
                                  </a:lnTo>
                                  <a:lnTo>
                                    <a:pt x="1913" y="379"/>
                                  </a:lnTo>
                                  <a:lnTo>
                                    <a:pt x="1856" y="318"/>
                                  </a:lnTo>
                                  <a:lnTo>
                                    <a:pt x="1795" y="261"/>
                                  </a:lnTo>
                                  <a:lnTo>
                                    <a:pt x="1729" y="209"/>
                                  </a:lnTo>
                                  <a:lnTo>
                                    <a:pt x="1660" y="162"/>
                                  </a:lnTo>
                                  <a:lnTo>
                                    <a:pt x="1587" y="121"/>
                                  </a:lnTo>
                                  <a:lnTo>
                                    <a:pt x="1510" y="85"/>
                                  </a:lnTo>
                                  <a:lnTo>
                                    <a:pt x="1431" y="55"/>
                                  </a:lnTo>
                                  <a:lnTo>
                                    <a:pt x="1348" y="31"/>
                                  </a:lnTo>
                                  <a:lnTo>
                                    <a:pt x="1263" y="14"/>
                                  </a:lnTo>
                                  <a:lnTo>
                                    <a:pt x="1176" y="3"/>
                                  </a:lnTo>
                                  <a:lnTo>
                                    <a:pt x="10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BB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71"/>
                        <wpg:cNvGrpSpPr>
                          <a:grpSpLocks/>
                        </wpg:cNvGrpSpPr>
                        <wpg:grpSpPr bwMode="auto">
                          <a:xfrm>
                            <a:off x="8015" y="3356"/>
                            <a:ext cx="2175" cy="2175"/>
                            <a:chOff x="8015" y="1413"/>
                            <a:chExt cx="2175" cy="2175"/>
                          </a:xfrm>
                        </wpg:grpSpPr>
                        <wps:wsp>
                          <wps:cNvPr id="220" name="Freeform 72"/>
                          <wps:cNvSpPr>
                            <a:spLocks/>
                          </wps:cNvSpPr>
                          <wps:spPr bwMode="auto">
                            <a:xfrm>
                              <a:off x="8015" y="1413"/>
                              <a:ext cx="2175" cy="2175"/>
                            </a:xfrm>
                            <a:custGeom>
                              <a:avLst/>
                              <a:gdLst>
                                <a:gd name="T0" fmla="+- 0 9013 8015"/>
                                <a:gd name="T1" fmla="*/ T0 w 2175"/>
                                <a:gd name="T2" fmla="+- 0 1417 1413"/>
                                <a:gd name="T3" fmla="*/ 1417 h 2175"/>
                                <a:gd name="T4" fmla="+- 0 8841 8015"/>
                                <a:gd name="T5" fmla="*/ T4 w 2175"/>
                                <a:gd name="T6" fmla="+- 0 1445 1413"/>
                                <a:gd name="T7" fmla="*/ 1445 h 2175"/>
                                <a:gd name="T8" fmla="+- 0 8679 8015"/>
                                <a:gd name="T9" fmla="*/ T8 w 2175"/>
                                <a:gd name="T10" fmla="+- 0 1498 1413"/>
                                <a:gd name="T11" fmla="*/ 1498 h 2175"/>
                                <a:gd name="T12" fmla="+- 0 8529 8015"/>
                                <a:gd name="T13" fmla="*/ T12 w 2175"/>
                                <a:gd name="T14" fmla="+- 0 1576 1413"/>
                                <a:gd name="T15" fmla="*/ 1576 h 2175"/>
                                <a:gd name="T16" fmla="+- 0 8394 8015"/>
                                <a:gd name="T17" fmla="*/ T16 w 2175"/>
                                <a:gd name="T18" fmla="+- 0 1675 1413"/>
                                <a:gd name="T19" fmla="*/ 1675 h 2175"/>
                                <a:gd name="T20" fmla="+- 0 8276 8015"/>
                                <a:gd name="T21" fmla="*/ T20 w 2175"/>
                                <a:gd name="T22" fmla="+- 0 1793 1413"/>
                                <a:gd name="T23" fmla="*/ 1793 h 2175"/>
                                <a:gd name="T24" fmla="+- 0 8178 8015"/>
                                <a:gd name="T25" fmla="*/ T24 w 2175"/>
                                <a:gd name="T26" fmla="+- 0 1927 1413"/>
                                <a:gd name="T27" fmla="*/ 1927 h 2175"/>
                                <a:gd name="T28" fmla="+- 0 8100 8015"/>
                                <a:gd name="T29" fmla="*/ T28 w 2175"/>
                                <a:gd name="T30" fmla="+- 0 2077 1413"/>
                                <a:gd name="T31" fmla="*/ 2077 h 2175"/>
                                <a:gd name="T32" fmla="+- 0 8046 8015"/>
                                <a:gd name="T33" fmla="*/ T32 w 2175"/>
                                <a:gd name="T34" fmla="+- 0 2239 1413"/>
                                <a:gd name="T35" fmla="*/ 2239 h 2175"/>
                                <a:gd name="T36" fmla="+- 0 8018 8015"/>
                                <a:gd name="T37" fmla="*/ T36 w 2175"/>
                                <a:gd name="T38" fmla="+- 0 2411 1413"/>
                                <a:gd name="T39" fmla="*/ 2411 h 2175"/>
                                <a:gd name="T40" fmla="+- 0 8018 8015"/>
                                <a:gd name="T41" fmla="*/ T40 w 2175"/>
                                <a:gd name="T42" fmla="+- 0 2589 1413"/>
                                <a:gd name="T43" fmla="*/ 2589 h 2175"/>
                                <a:gd name="T44" fmla="+- 0 8046 8015"/>
                                <a:gd name="T45" fmla="*/ T44 w 2175"/>
                                <a:gd name="T46" fmla="+- 0 2761 1413"/>
                                <a:gd name="T47" fmla="*/ 2761 h 2175"/>
                                <a:gd name="T48" fmla="+- 0 8100 8015"/>
                                <a:gd name="T49" fmla="*/ T48 w 2175"/>
                                <a:gd name="T50" fmla="+- 0 2923 1413"/>
                                <a:gd name="T51" fmla="*/ 2923 h 2175"/>
                                <a:gd name="T52" fmla="+- 0 8178 8015"/>
                                <a:gd name="T53" fmla="*/ T52 w 2175"/>
                                <a:gd name="T54" fmla="+- 0 3073 1413"/>
                                <a:gd name="T55" fmla="*/ 3073 h 2175"/>
                                <a:gd name="T56" fmla="+- 0 8276 8015"/>
                                <a:gd name="T57" fmla="*/ T56 w 2175"/>
                                <a:gd name="T58" fmla="+- 0 3208 1413"/>
                                <a:gd name="T59" fmla="*/ 3208 h 2175"/>
                                <a:gd name="T60" fmla="+- 0 8394 8015"/>
                                <a:gd name="T61" fmla="*/ T60 w 2175"/>
                                <a:gd name="T62" fmla="+- 0 3326 1413"/>
                                <a:gd name="T63" fmla="*/ 3326 h 2175"/>
                                <a:gd name="T64" fmla="+- 0 8529 8015"/>
                                <a:gd name="T65" fmla="*/ T64 w 2175"/>
                                <a:gd name="T66" fmla="+- 0 3425 1413"/>
                                <a:gd name="T67" fmla="*/ 3425 h 2175"/>
                                <a:gd name="T68" fmla="+- 0 8679 8015"/>
                                <a:gd name="T69" fmla="*/ T68 w 2175"/>
                                <a:gd name="T70" fmla="+- 0 3502 1413"/>
                                <a:gd name="T71" fmla="*/ 3502 h 2175"/>
                                <a:gd name="T72" fmla="+- 0 8841 8015"/>
                                <a:gd name="T73" fmla="*/ T72 w 2175"/>
                                <a:gd name="T74" fmla="+- 0 3556 1413"/>
                                <a:gd name="T75" fmla="*/ 3556 h 2175"/>
                                <a:gd name="T76" fmla="+- 0 9013 8015"/>
                                <a:gd name="T77" fmla="*/ T76 w 2175"/>
                                <a:gd name="T78" fmla="+- 0 3584 1413"/>
                                <a:gd name="T79" fmla="*/ 3584 h 2175"/>
                                <a:gd name="T80" fmla="+- 0 9191 8015"/>
                                <a:gd name="T81" fmla="*/ T80 w 2175"/>
                                <a:gd name="T82" fmla="+- 0 3584 1413"/>
                                <a:gd name="T83" fmla="*/ 3584 h 2175"/>
                                <a:gd name="T84" fmla="+- 0 9363 8015"/>
                                <a:gd name="T85" fmla="*/ T84 w 2175"/>
                                <a:gd name="T86" fmla="+- 0 3556 1413"/>
                                <a:gd name="T87" fmla="*/ 3556 h 2175"/>
                                <a:gd name="T88" fmla="+- 0 9525 8015"/>
                                <a:gd name="T89" fmla="*/ T88 w 2175"/>
                                <a:gd name="T90" fmla="+- 0 3502 1413"/>
                                <a:gd name="T91" fmla="*/ 3502 h 2175"/>
                                <a:gd name="T92" fmla="+- 0 9675 8015"/>
                                <a:gd name="T93" fmla="*/ T92 w 2175"/>
                                <a:gd name="T94" fmla="+- 0 3425 1413"/>
                                <a:gd name="T95" fmla="*/ 3425 h 2175"/>
                                <a:gd name="T96" fmla="+- 0 9810 8015"/>
                                <a:gd name="T97" fmla="*/ T96 w 2175"/>
                                <a:gd name="T98" fmla="+- 0 3326 1413"/>
                                <a:gd name="T99" fmla="*/ 3326 h 2175"/>
                                <a:gd name="T100" fmla="+- 0 9928 8015"/>
                                <a:gd name="T101" fmla="*/ T100 w 2175"/>
                                <a:gd name="T102" fmla="+- 0 3208 1413"/>
                                <a:gd name="T103" fmla="*/ 3208 h 2175"/>
                                <a:gd name="T104" fmla="+- 0 10026 8015"/>
                                <a:gd name="T105" fmla="*/ T104 w 2175"/>
                                <a:gd name="T106" fmla="+- 0 3073 1413"/>
                                <a:gd name="T107" fmla="*/ 3073 h 2175"/>
                                <a:gd name="T108" fmla="+- 0 10104 8015"/>
                                <a:gd name="T109" fmla="*/ T108 w 2175"/>
                                <a:gd name="T110" fmla="+- 0 2923 1413"/>
                                <a:gd name="T111" fmla="*/ 2923 h 2175"/>
                                <a:gd name="T112" fmla="+- 0 10158 8015"/>
                                <a:gd name="T113" fmla="*/ T112 w 2175"/>
                                <a:gd name="T114" fmla="+- 0 2761 1413"/>
                                <a:gd name="T115" fmla="*/ 2761 h 2175"/>
                                <a:gd name="T116" fmla="+- 0 10186 8015"/>
                                <a:gd name="T117" fmla="*/ T116 w 2175"/>
                                <a:gd name="T118" fmla="+- 0 2589 1413"/>
                                <a:gd name="T119" fmla="*/ 2589 h 2175"/>
                                <a:gd name="T120" fmla="+- 0 10186 8015"/>
                                <a:gd name="T121" fmla="*/ T120 w 2175"/>
                                <a:gd name="T122" fmla="+- 0 2411 1413"/>
                                <a:gd name="T123" fmla="*/ 2411 h 2175"/>
                                <a:gd name="T124" fmla="+- 0 10158 8015"/>
                                <a:gd name="T125" fmla="*/ T124 w 2175"/>
                                <a:gd name="T126" fmla="+- 0 2239 1413"/>
                                <a:gd name="T127" fmla="*/ 2239 h 2175"/>
                                <a:gd name="T128" fmla="+- 0 10104 8015"/>
                                <a:gd name="T129" fmla="*/ T128 w 2175"/>
                                <a:gd name="T130" fmla="+- 0 2077 1413"/>
                                <a:gd name="T131" fmla="*/ 2077 h 2175"/>
                                <a:gd name="T132" fmla="+- 0 10026 8015"/>
                                <a:gd name="T133" fmla="*/ T132 w 2175"/>
                                <a:gd name="T134" fmla="+- 0 1927 1413"/>
                                <a:gd name="T135" fmla="*/ 1927 h 2175"/>
                                <a:gd name="T136" fmla="+- 0 9928 8015"/>
                                <a:gd name="T137" fmla="*/ T136 w 2175"/>
                                <a:gd name="T138" fmla="+- 0 1793 1413"/>
                                <a:gd name="T139" fmla="*/ 1793 h 2175"/>
                                <a:gd name="T140" fmla="+- 0 9810 8015"/>
                                <a:gd name="T141" fmla="*/ T140 w 2175"/>
                                <a:gd name="T142" fmla="+- 0 1675 1413"/>
                                <a:gd name="T143" fmla="*/ 1675 h 2175"/>
                                <a:gd name="T144" fmla="+- 0 9675 8015"/>
                                <a:gd name="T145" fmla="*/ T144 w 2175"/>
                                <a:gd name="T146" fmla="+- 0 1576 1413"/>
                                <a:gd name="T147" fmla="*/ 1576 h 2175"/>
                                <a:gd name="T148" fmla="+- 0 9525 8015"/>
                                <a:gd name="T149" fmla="*/ T148 w 2175"/>
                                <a:gd name="T150" fmla="+- 0 1498 1413"/>
                                <a:gd name="T151" fmla="*/ 1498 h 2175"/>
                                <a:gd name="T152" fmla="+- 0 9363 8015"/>
                                <a:gd name="T153" fmla="*/ T152 w 2175"/>
                                <a:gd name="T154" fmla="+- 0 1445 1413"/>
                                <a:gd name="T155" fmla="*/ 1445 h 2175"/>
                                <a:gd name="T156" fmla="+- 0 9191 8015"/>
                                <a:gd name="T157" fmla="*/ T156 w 2175"/>
                                <a:gd name="T158" fmla="+- 0 1417 1413"/>
                                <a:gd name="T159" fmla="*/ 1417 h 2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175" h="2175">
                                  <a:moveTo>
                                    <a:pt x="1087" y="0"/>
                                  </a:moveTo>
                                  <a:lnTo>
                                    <a:pt x="998" y="4"/>
                                  </a:lnTo>
                                  <a:lnTo>
                                    <a:pt x="911" y="14"/>
                                  </a:lnTo>
                                  <a:lnTo>
                                    <a:pt x="826" y="32"/>
                                  </a:lnTo>
                                  <a:lnTo>
                                    <a:pt x="743" y="55"/>
                                  </a:lnTo>
                                  <a:lnTo>
                                    <a:pt x="664" y="85"/>
                                  </a:lnTo>
                                  <a:lnTo>
                                    <a:pt x="587" y="121"/>
                                  </a:lnTo>
                                  <a:lnTo>
                                    <a:pt x="514" y="163"/>
                                  </a:lnTo>
                                  <a:lnTo>
                                    <a:pt x="445" y="210"/>
                                  </a:lnTo>
                                  <a:lnTo>
                                    <a:pt x="379" y="262"/>
                                  </a:lnTo>
                                  <a:lnTo>
                                    <a:pt x="318" y="318"/>
                                  </a:lnTo>
                                  <a:lnTo>
                                    <a:pt x="261" y="380"/>
                                  </a:lnTo>
                                  <a:lnTo>
                                    <a:pt x="210" y="445"/>
                                  </a:lnTo>
                                  <a:lnTo>
                                    <a:pt x="163" y="514"/>
                                  </a:lnTo>
                                  <a:lnTo>
                                    <a:pt x="121" y="588"/>
                                  </a:lnTo>
                                  <a:lnTo>
                                    <a:pt x="85" y="664"/>
                                  </a:lnTo>
                                  <a:lnTo>
                                    <a:pt x="55" y="744"/>
                                  </a:lnTo>
                                  <a:lnTo>
                                    <a:pt x="31" y="826"/>
                                  </a:lnTo>
                                  <a:lnTo>
                                    <a:pt x="14" y="911"/>
                                  </a:lnTo>
                                  <a:lnTo>
                                    <a:pt x="3" y="998"/>
                                  </a:lnTo>
                                  <a:lnTo>
                                    <a:pt x="0" y="1087"/>
                                  </a:lnTo>
                                  <a:lnTo>
                                    <a:pt x="3" y="1176"/>
                                  </a:lnTo>
                                  <a:lnTo>
                                    <a:pt x="14" y="1264"/>
                                  </a:lnTo>
                                  <a:lnTo>
                                    <a:pt x="31" y="1348"/>
                                  </a:lnTo>
                                  <a:lnTo>
                                    <a:pt x="55" y="1431"/>
                                  </a:lnTo>
                                  <a:lnTo>
                                    <a:pt x="85" y="1510"/>
                                  </a:lnTo>
                                  <a:lnTo>
                                    <a:pt x="121" y="1587"/>
                                  </a:lnTo>
                                  <a:lnTo>
                                    <a:pt x="163" y="1660"/>
                                  </a:lnTo>
                                  <a:lnTo>
                                    <a:pt x="210" y="1729"/>
                                  </a:lnTo>
                                  <a:lnTo>
                                    <a:pt x="261" y="1795"/>
                                  </a:lnTo>
                                  <a:lnTo>
                                    <a:pt x="318" y="1856"/>
                                  </a:lnTo>
                                  <a:lnTo>
                                    <a:pt x="379" y="1913"/>
                                  </a:lnTo>
                                  <a:lnTo>
                                    <a:pt x="445" y="1965"/>
                                  </a:lnTo>
                                  <a:lnTo>
                                    <a:pt x="514" y="2012"/>
                                  </a:lnTo>
                                  <a:lnTo>
                                    <a:pt x="587" y="2053"/>
                                  </a:lnTo>
                                  <a:lnTo>
                                    <a:pt x="664" y="2089"/>
                                  </a:lnTo>
                                  <a:lnTo>
                                    <a:pt x="743" y="2119"/>
                                  </a:lnTo>
                                  <a:lnTo>
                                    <a:pt x="826" y="2143"/>
                                  </a:lnTo>
                                  <a:lnTo>
                                    <a:pt x="911" y="2160"/>
                                  </a:lnTo>
                                  <a:lnTo>
                                    <a:pt x="998" y="2171"/>
                                  </a:lnTo>
                                  <a:lnTo>
                                    <a:pt x="1087" y="2174"/>
                                  </a:lnTo>
                                  <a:lnTo>
                                    <a:pt x="1176" y="2171"/>
                                  </a:lnTo>
                                  <a:lnTo>
                                    <a:pt x="1263" y="2160"/>
                                  </a:lnTo>
                                  <a:lnTo>
                                    <a:pt x="1348" y="2143"/>
                                  </a:lnTo>
                                  <a:lnTo>
                                    <a:pt x="1431" y="2119"/>
                                  </a:lnTo>
                                  <a:lnTo>
                                    <a:pt x="1510" y="2089"/>
                                  </a:lnTo>
                                  <a:lnTo>
                                    <a:pt x="1587" y="2053"/>
                                  </a:lnTo>
                                  <a:lnTo>
                                    <a:pt x="1660" y="2012"/>
                                  </a:lnTo>
                                  <a:lnTo>
                                    <a:pt x="1729" y="1965"/>
                                  </a:lnTo>
                                  <a:lnTo>
                                    <a:pt x="1795" y="1913"/>
                                  </a:lnTo>
                                  <a:lnTo>
                                    <a:pt x="1856" y="1856"/>
                                  </a:lnTo>
                                  <a:lnTo>
                                    <a:pt x="1913" y="1795"/>
                                  </a:lnTo>
                                  <a:lnTo>
                                    <a:pt x="1965" y="1729"/>
                                  </a:lnTo>
                                  <a:lnTo>
                                    <a:pt x="2011" y="1660"/>
                                  </a:lnTo>
                                  <a:lnTo>
                                    <a:pt x="2053" y="1587"/>
                                  </a:lnTo>
                                  <a:lnTo>
                                    <a:pt x="2089" y="1510"/>
                                  </a:lnTo>
                                  <a:lnTo>
                                    <a:pt x="2119" y="1431"/>
                                  </a:lnTo>
                                  <a:lnTo>
                                    <a:pt x="2143" y="1348"/>
                                  </a:lnTo>
                                  <a:lnTo>
                                    <a:pt x="2160" y="1264"/>
                                  </a:lnTo>
                                  <a:lnTo>
                                    <a:pt x="2171" y="1176"/>
                                  </a:lnTo>
                                  <a:lnTo>
                                    <a:pt x="2174" y="1087"/>
                                  </a:lnTo>
                                  <a:lnTo>
                                    <a:pt x="2171" y="998"/>
                                  </a:lnTo>
                                  <a:lnTo>
                                    <a:pt x="2160" y="911"/>
                                  </a:lnTo>
                                  <a:lnTo>
                                    <a:pt x="2143" y="826"/>
                                  </a:lnTo>
                                  <a:lnTo>
                                    <a:pt x="2119" y="744"/>
                                  </a:lnTo>
                                  <a:lnTo>
                                    <a:pt x="2089" y="664"/>
                                  </a:lnTo>
                                  <a:lnTo>
                                    <a:pt x="2053" y="588"/>
                                  </a:lnTo>
                                  <a:lnTo>
                                    <a:pt x="2011" y="514"/>
                                  </a:lnTo>
                                  <a:lnTo>
                                    <a:pt x="1964" y="445"/>
                                  </a:lnTo>
                                  <a:lnTo>
                                    <a:pt x="1913" y="380"/>
                                  </a:lnTo>
                                  <a:lnTo>
                                    <a:pt x="1856" y="318"/>
                                  </a:lnTo>
                                  <a:lnTo>
                                    <a:pt x="1795" y="262"/>
                                  </a:lnTo>
                                  <a:lnTo>
                                    <a:pt x="1729" y="210"/>
                                  </a:lnTo>
                                  <a:lnTo>
                                    <a:pt x="1660" y="163"/>
                                  </a:lnTo>
                                  <a:lnTo>
                                    <a:pt x="1587" y="121"/>
                                  </a:lnTo>
                                  <a:lnTo>
                                    <a:pt x="1510" y="85"/>
                                  </a:lnTo>
                                  <a:lnTo>
                                    <a:pt x="1431" y="55"/>
                                  </a:lnTo>
                                  <a:lnTo>
                                    <a:pt x="1348" y="32"/>
                                  </a:lnTo>
                                  <a:lnTo>
                                    <a:pt x="1263" y="14"/>
                                  </a:lnTo>
                                  <a:lnTo>
                                    <a:pt x="1176" y="4"/>
                                  </a:lnTo>
                                  <a:lnTo>
                                    <a:pt x="10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7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69"/>
                        <wpg:cNvGrpSpPr>
                          <a:grpSpLocks/>
                        </wpg:cNvGrpSpPr>
                        <wpg:grpSpPr bwMode="auto">
                          <a:xfrm>
                            <a:off x="9170" y="3356"/>
                            <a:ext cx="2175" cy="2175"/>
                            <a:chOff x="9170" y="1413"/>
                            <a:chExt cx="2175" cy="2175"/>
                          </a:xfrm>
                        </wpg:grpSpPr>
                        <wps:wsp>
                          <wps:cNvPr id="222" name="Freeform 70"/>
                          <wps:cNvSpPr>
                            <a:spLocks/>
                          </wps:cNvSpPr>
                          <wps:spPr bwMode="auto">
                            <a:xfrm>
                              <a:off x="9170" y="1413"/>
                              <a:ext cx="2175" cy="2175"/>
                            </a:xfrm>
                            <a:custGeom>
                              <a:avLst/>
                              <a:gdLst>
                                <a:gd name="T0" fmla="+- 0 10168 9170"/>
                                <a:gd name="T1" fmla="*/ T0 w 2175"/>
                                <a:gd name="T2" fmla="+- 0 1416 1413"/>
                                <a:gd name="T3" fmla="*/ 1416 h 2175"/>
                                <a:gd name="T4" fmla="+- 0 9996 9170"/>
                                <a:gd name="T5" fmla="*/ T4 w 2175"/>
                                <a:gd name="T6" fmla="+- 0 1444 1413"/>
                                <a:gd name="T7" fmla="*/ 1444 h 2175"/>
                                <a:gd name="T8" fmla="+- 0 9834 9170"/>
                                <a:gd name="T9" fmla="*/ T8 w 2175"/>
                                <a:gd name="T10" fmla="+- 0 1498 1413"/>
                                <a:gd name="T11" fmla="*/ 1498 h 2175"/>
                                <a:gd name="T12" fmla="+- 0 9685 9170"/>
                                <a:gd name="T13" fmla="*/ T12 w 2175"/>
                                <a:gd name="T14" fmla="+- 0 1576 1413"/>
                                <a:gd name="T15" fmla="*/ 1576 h 2175"/>
                                <a:gd name="T16" fmla="+- 0 9550 9170"/>
                                <a:gd name="T17" fmla="*/ T16 w 2175"/>
                                <a:gd name="T18" fmla="+- 0 1675 1413"/>
                                <a:gd name="T19" fmla="*/ 1675 h 2175"/>
                                <a:gd name="T20" fmla="+- 0 9432 9170"/>
                                <a:gd name="T21" fmla="*/ T20 w 2175"/>
                                <a:gd name="T22" fmla="+- 0 1793 1413"/>
                                <a:gd name="T23" fmla="*/ 1793 h 2175"/>
                                <a:gd name="T24" fmla="+- 0 9333 9170"/>
                                <a:gd name="T25" fmla="*/ T24 w 2175"/>
                                <a:gd name="T26" fmla="+- 0 1927 1413"/>
                                <a:gd name="T27" fmla="*/ 1927 h 2175"/>
                                <a:gd name="T28" fmla="+- 0 9256 9170"/>
                                <a:gd name="T29" fmla="*/ T28 w 2175"/>
                                <a:gd name="T30" fmla="+- 0 2077 1413"/>
                                <a:gd name="T31" fmla="*/ 2077 h 2175"/>
                                <a:gd name="T32" fmla="+- 0 9202 9170"/>
                                <a:gd name="T33" fmla="*/ T32 w 2175"/>
                                <a:gd name="T34" fmla="+- 0 2239 1413"/>
                                <a:gd name="T35" fmla="*/ 2239 h 2175"/>
                                <a:gd name="T36" fmla="+- 0 9174 9170"/>
                                <a:gd name="T37" fmla="*/ T36 w 2175"/>
                                <a:gd name="T38" fmla="+- 0 2411 1413"/>
                                <a:gd name="T39" fmla="*/ 2411 h 2175"/>
                                <a:gd name="T40" fmla="+- 0 9174 9170"/>
                                <a:gd name="T41" fmla="*/ T40 w 2175"/>
                                <a:gd name="T42" fmla="+- 0 2589 1413"/>
                                <a:gd name="T43" fmla="*/ 2589 h 2175"/>
                                <a:gd name="T44" fmla="+- 0 9202 9170"/>
                                <a:gd name="T45" fmla="*/ T44 w 2175"/>
                                <a:gd name="T46" fmla="+- 0 2761 1413"/>
                                <a:gd name="T47" fmla="*/ 2761 h 2175"/>
                                <a:gd name="T48" fmla="+- 0 9256 9170"/>
                                <a:gd name="T49" fmla="*/ T48 w 2175"/>
                                <a:gd name="T50" fmla="+- 0 2923 1413"/>
                                <a:gd name="T51" fmla="*/ 2923 h 2175"/>
                                <a:gd name="T52" fmla="+- 0 9333 9170"/>
                                <a:gd name="T53" fmla="*/ T52 w 2175"/>
                                <a:gd name="T54" fmla="+- 0 3073 1413"/>
                                <a:gd name="T55" fmla="*/ 3073 h 2175"/>
                                <a:gd name="T56" fmla="+- 0 9432 9170"/>
                                <a:gd name="T57" fmla="*/ T56 w 2175"/>
                                <a:gd name="T58" fmla="+- 0 3208 1413"/>
                                <a:gd name="T59" fmla="*/ 3208 h 2175"/>
                                <a:gd name="T60" fmla="+- 0 9550 9170"/>
                                <a:gd name="T61" fmla="*/ T60 w 2175"/>
                                <a:gd name="T62" fmla="+- 0 3326 1413"/>
                                <a:gd name="T63" fmla="*/ 3326 h 2175"/>
                                <a:gd name="T64" fmla="+- 0 9685 9170"/>
                                <a:gd name="T65" fmla="*/ T64 w 2175"/>
                                <a:gd name="T66" fmla="+- 0 3425 1413"/>
                                <a:gd name="T67" fmla="*/ 3425 h 2175"/>
                                <a:gd name="T68" fmla="+- 0 9834 9170"/>
                                <a:gd name="T69" fmla="*/ T68 w 2175"/>
                                <a:gd name="T70" fmla="+- 0 3502 1413"/>
                                <a:gd name="T71" fmla="*/ 3502 h 2175"/>
                                <a:gd name="T72" fmla="+- 0 9996 9170"/>
                                <a:gd name="T73" fmla="*/ T72 w 2175"/>
                                <a:gd name="T74" fmla="+- 0 3556 1413"/>
                                <a:gd name="T75" fmla="*/ 3556 h 2175"/>
                                <a:gd name="T76" fmla="+- 0 10168 9170"/>
                                <a:gd name="T77" fmla="*/ T76 w 2175"/>
                                <a:gd name="T78" fmla="+- 0 3584 1413"/>
                                <a:gd name="T79" fmla="*/ 3584 h 2175"/>
                                <a:gd name="T80" fmla="+- 0 10347 9170"/>
                                <a:gd name="T81" fmla="*/ T80 w 2175"/>
                                <a:gd name="T82" fmla="+- 0 3584 1413"/>
                                <a:gd name="T83" fmla="*/ 3584 h 2175"/>
                                <a:gd name="T84" fmla="+- 0 10519 9170"/>
                                <a:gd name="T85" fmla="*/ T84 w 2175"/>
                                <a:gd name="T86" fmla="+- 0 3556 1413"/>
                                <a:gd name="T87" fmla="*/ 3556 h 2175"/>
                                <a:gd name="T88" fmla="+- 0 10681 9170"/>
                                <a:gd name="T89" fmla="*/ T88 w 2175"/>
                                <a:gd name="T90" fmla="+- 0 3502 1413"/>
                                <a:gd name="T91" fmla="*/ 3502 h 2175"/>
                                <a:gd name="T92" fmla="+- 0 10830 9170"/>
                                <a:gd name="T93" fmla="*/ T92 w 2175"/>
                                <a:gd name="T94" fmla="+- 0 3425 1413"/>
                                <a:gd name="T95" fmla="*/ 3425 h 2175"/>
                                <a:gd name="T96" fmla="+- 0 10965 9170"/>
                                <a:gd name="T97" fmla="*/ T96 w 2175"/>
                                <a:gd name="T98" fmla="+- 0 3326 1413"/>
                                <a:gd name="T99" fmla="*/ 3326 h 2175"/>
                                <a:gd name="T100" fmla="+- 0 11083 9170"/>
                                <a:gd name="T101" fmla="*/ T100 w 2175"/>
                                <a:gd name="T102" fmla="+- 0 3208 1413"/>
                                <a:gd name="T103" fmla="*/ 3208 h 2175"/>
                                <a:gd name="T104" fmla="+- 0 11182 9170"/>
                                <a:gd name="T105" fmla="*/ T104 w 2175"/>
                                <a:gd name="T106" fmla="+- 0 3073 1413"/>
                                <a:gd name="T107" fmla="*/ 3073 h 2175"/>
                                <a:gd name="T108" fmla="+- 0 11259 9170"/>
                                <a:gd name="T109" fmla="*/ T108 w 2175"/>
                                <a:gd name="T110" fmla="+- 0 2923 1413"/>
                                <a:gd name="T111" fmla="*/ 2923 h 2175"/>
                                <a:gd name="T112" fmla="+- 0 11313 9170"/>
                                <a:gd name="T113" fmla="*/ T112 w 2175"/>
                                <a:gd name="T114" fmla="+- 0 2761 1413"/>
                                <a:gd name="T115" fmla="*/ 2761 h 2175"/>
                                <a:gd name="T116" fmla="+- 0 11341 9170"/>
                                <a:gd name="T117" fmla="*/ T116 w 2175"/>
                                <a:gd name="T118" fmla="+- 0 2589 1413"/>
                                <a:gd name="T119" fmla="*/ 2589 h 2175"/>
                                <a:gd name="T120" fmla="+- 0 11341 9170"/>
                                <a:gd name="T121" fmla="*/ T120 w 2175"/>
                                <a:gd name="T122" fmla="+- 0 2411 1413"/>
                                <a:gd name="T123" fmla="*/ 2411 h 2175"/>
                                <a:gd name="T124" fmla="+- 0 11313 9170"/>
                                <a:gd name="T125" fmla="*/ T124 w 2175"/>
                                <a:gd name="T126" fmla="+- 0 2239 1413"/>
                                <a:gd name="T127" fmla="*/ 2239 h 2175"/>
                                <a:gd name="T128" fmla="+- 0 11259 9170"/>
                                <a:gd name="T129" fmla="*/ T128 w 2175"/>
                                <a:gd name="T130" fmla="+- 0 2077 1413"/>
                                <a:gd name="T131" fmla="*/ 2077 h 2175"/>
                                <a:gd name="T132" fmla="+- 0 11182 9170"/>
                                <a:gd name="T133" fmla="*/ T132 w 2175"/>
                                <a:gd name="T134" fmla="+- 0 1927 1413"/>
                                <a:gd name="T135" fmla="*/ 1927 h 2175"/>
                                <a:gd name="T136" fmla="+- 0 11083 9170"/>
                                <a:gd name="T137" fmla="*/ T136 w 2175"/>
                                <a:gd name="T138" fmla="+- 0 1793 1413"/>
                                <a:gd name="T139" fmla="*/ 1793 h 2175"/>
                                <a:gd name="T140" fmla="+- 0 10965 9170"/>
                                <a:gd name="T141" fmla="*/ T140 w 2175"/>
                                <a:gd name="T142" fmla="+- 0 1675 1413"/>
                                <a:gd name="T143" fmla="*/ 1675 h 2175"/>
                                <a:gd name="T144" fmla="+- 0 10830 9170"/>
                                <a:gd name="T145" fmla="*/ T144 w 2175"/>
                                <a:gd name="T146" fmla="+- 0 1576 1413"/>
                                <a:gd name="T147" fmla="*/ 1576 h 2175"/>
                                <a:gd name="T148" fmla="+- 0 10681 9170"/>
                                <a:gd name="T149" fmla="*/ T148 w 2175"/>
                                <a:gd name="T150" fmla="+- 0 1498 1413"/>
                                <a:gd name="T151" fmla="*/ 1498 h 2175"/>
                                <a:gd name="T152" fmla="+- 0 10519 9170"/>
                                <a:gd name="T153" fmla="*/ T152 w 2175"/>
                                <a:gd name="T154" fmla="+- 0 1444 1413"/>
                                <a:gd name="T155" fmla="*/ 1444 h 2175"/>
                                <a:gd name="T156" fmla="+- 0 10347 9170"/>
                                <a:gd name="T157" fmla="*/ T156 w 2175"/>
                                <a:gd name="T158" fmla="+- 0 1416 1413"/>
                                <a:gd name="T159" fmla="*/ 1416 h 2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175" h="2175">
                                  <a:moveTo>
                                    <a:pt x="1087" y="0"/>
                                  </a:moveTo>
                                  <a:lnTo>
                                    <a:pt x="998" y="3"/>
                                  </a:lnTo>
                                  <a:lnTo>
                                    <a:pt x="911" y="14"/>
                                  </a:lnTo>
                                  <a:lnTo>
                                    <a:pt x="826" y="31"/>
                                  </a:lnTo>
                                  <a:lnTo>
                                    <a:pt x="744" y="55"/>
                                  </a:lnTo>
                                  <a:lnTo>
                                    <a:pt x="664" y="85"/>
                                  </a:lnTo>
                                  <a:lnTo>
                                    <a:pt x="588" y="121"/>
                                  </a:lnTo>
                                  <a:lnTo>
                                    <a:pt x="515" y="163"/>
                                  </a:lnTo>
                                  <a:lnTo>
                                    <a:pt x="445" y="210"/>
                                  </a:lnTo>
                                  <a:lnTo>
                                    <a:pt x="380" y="262"/>
                                  </a:lnTo>
                                  <a:lnTo>
                                    <a:pt x="319" y="318"/>
                                  </a:lnTo>
                                  <a:lnTo>
                                    <a:pt x="262" y="380"/>
                                  </a:lnTo>
                                  <a:lnTo>
                                    <a:pt x="210" y="445"/>
                                  </a:lnTo>
                                  <a:lnTo>
                                    <a:pt x="163" y="514"/>
                                  </a:lnTo>
                                  <a:lnTo>
                                    <a:pt x="122" y="588"/>
                                  </a:lnTo>
                                  <a:lnTo>
                                    <a:pt x="86" y="664"/>
                                  </a:lnTo>
                                  <a:lnTo>
                                    <a:pt x="56" y="744"/>
                                  </a:lnTo>
                                  <a:lnTo>
                                    <a:pt x="32" y="826"/>
                                  </a:lnTo>
                                  <a:lnTo>
                                    <a:pt x="14" y="911"/>
                                  </a:lnTo>
                                  <a:lnTo>
                                    <a:pt x="4" y="998"/>
                                  </a:lnTo>
                                  <a:lnTo>
                                    <a:pt x="0" y="1087"/>
                                  </a:lnTo>
                                  <a:lnTo>
                                    <a:pt x="4" y="1176"/>
                                  </a:lnTo>
                                  <a:lnTo>
                                    <a:pt x="14" y="1264"/>
                                  </a:lnTo>
                                  <a:lnTo>
                                    <a:pt x="32" y="1348"/>
                                  </a:lnTo>
                                  <a:lnTo>
                                    <a:pt x="56" y="1431"/>
                                  </a:lnTo>
                                  <a:lnTo>
                                    <a:pt x="86" y="1510"/>
                                  </a:lnTo>
                                  <a:lnTo>
                                    <a:pt x="122" y="1587"/>
                                  </a:lnTo>
                                  <a:lnTo>
                                    <a:pt x="163" y="1660"/>
                                  </a:lnTo>
                                  <a:lnTo>
                                    <a:pt x="210" y="1729"/>
                                  </a:lnTo>
                                  <a:lnTo>
                                    <a:pt x="262" y="1795"/>
                                  </a:lnTo>
                                  <a:lnTo>
                                    <a:pt x="319" y="1856"/>
                                  </a:lnTo>
                                  <a:lnTo>
                                    <a:pt x="380" y="1913"/>
                                  </a:lnTo>
                                  <a:lnTo>
                                    <a:pt x="445" y="1965"/>
                                  </a:lnTo>
                                  <a:lnTo>
                                    <a:pt x="515" y="2012"/>
                                  </a:lnTo>
                                  <a:lnTo>
                                    <a:pt x="588" y="2053"/>
                                  </a:lnTo>
                                  <a:lnTo>
                                    <a:pt x="664" y="2089"/>
                                  </a:lnTo>
                                  <a:lnTo>
                                    <a:pt x="744" y="2119"/>
                                  </a:lnTo>
                                  <a:lnTo>
                                    <a:pt x="826" y="2143"/>
                                  </a:lnTo>
                                  <a:lnTo>
                                    <a:pt x="911" y="2160"/>
                                  </a:lnTo>
                                  <a:lnTo>
                                    <a:pt x="998" y="2171"/>
                                  </a:lnTo>
                                  <a:lnTo>
                                    <a:pt x="1087" y="2174"/>
                                  </a:lnTo>
                                  <a:lnTo>
                                    <a:pt x="1177" y="2171"/>
                                  </a:lnTo>
                                  <a:lnTo>
                                    <a:pt x="1264" y="2160"/>
                                  </a:lnTo>
                                  <a:lnTo>
                                    <a:pt x="1349" y="2143"/>
                                  </a:lnTo>
                                  <a:lnTo>
                                    <a:pt x="1431" y="2119"/>
                                  </a:lnTo>
                                  <a:lnTo>
                                    <a:pt x="1511" y="2089"/>
                                  </a:lnTo>
                                  <a:lnTo>
                                    <a:pt x="1587" y="2053"/>
                                  </a:lnTo>
                                  <a:lnTo>
                                    <a:pt x="1660" y="2012"/>
                                  </a:lnTo>
                                  <a:lnTo>
                                    <a:pt x="1730" y="1965"/>
                                  </a:lnTo>
                                  <a:lnTo>
                                    <a:pt x="1795" y="1913"/>
                                  </a:lnTo>
                                  <a:lnTo>
                                    <a:pt x="1856" y="1856"/>
                                  </a:lnTo>
                                  <a:lnTo>
                                    <a:pt x="1913" y="1795"/>
                                  </a:lnTo>
                                  <a:lnTo>
                                    <a:pt x="1965" y="1729"/>
                                  </a:lnTo>
                                  <a:lnTo>
                                    <a:pt x="2012" y="1660"/>
                                  </a:lnTo>
                                  <a:lnTo>
                                    <a:pt x="2053" y="1587"/>
                                  </a:lnTo>
                                  <a:lnTo>
                                    <a:pt x="2089" y="1510"/>
                                  </a:lnTo>
                                  <a:lnTo>
                                    <a:pt x="2119" y="1431"/>
                                  </a:lnTo>
                                  <a:lnTo>
                                    <a:pt x="2143" y="1348"/>
                                  </a:lnTo>
                                  <a:lnTo>
                                    <a:pt x="2160" y="1264"/>
                                  </a:lnTo>
                                  <a:lnTo>
                                    <a:pt x="2171" y="1176"/>
                                  </a:lnTo>
                                  <a:lnTo>
                                    <a:pt x="2175" y="1087"/>
                                  </a:lnTo>
                                  <a:lnTo>
                                    <a:pt x="2171" y="998"/>
                                  </a:lnTo>
                                  <a:lnTo>
                                    <a:pt x="2160" y="911"/>
                                  </a:lnTo>
                                  <a:lnTo>
                                    <a:pt x="2143" y="826"/>
                                  </a:lnTo>
                                  <a:lnTo>
                                    <a:pt x="2119" y="744"/>
                                  </a:lnTo>
                                  <a:lnTo>
                                    <a:pt x="2089" y="664"/>
                                  </a:lnTo>
                                  <a:lnTo>
                                    <a:pt x="2053" y="588"/>
                                  </a:lnTo>
                                  <a:lnTo>
                                    <a:pt x="2012" y="514"/>
                                  </a:lnTo>
                                  <a:lnTo>
                                    <a:pt x="1965" y="445"/>
                                  </a:lnTo>
                                  <a:lnTo>
                                    <a:pt x="1913" y="380"/>
                                  </a:lnTo>
                                  <a:lnTo>
                                    <a:pt x="1856" y="318"/>
                                  </a:lnTo>
                                  <a:lnTo>
                                    <a:pt x="1795" y="262"/>
                                  </a:lnTo>
                                  <a:lnTo>
                                    <a:pt x="1730" y="210"/>
                                  </a:lnTo>
                                  <a:lnTo>
                                    <a:pt x="1660" y="163"/>
                                  </a:lnTo>
                                  <a:lnTo>
                                    <a:pt x="1587" y="121"/>
                                  </a:lnTo>
                                  <a:lnTo>
                                    <a:pt x="1511" y="85"/>
                                  </a:lnTo>
                                  <a:lnTo>
                                    <a:pt x="1431" y="55"/>
                                  </a:lnTo>
                                  <a:lnTo>
                                    <a:pt x="1349" y="31"/>
                                  </a:lnTo>
                                  <a:lnTo>
                                    <a:pt x="1264" y="14"/>
                                  </a:lnTo>
                                  <a:lnTo>
                                    <a:pt x="1177" y="3"/>
                                  </a:lnTo>
                                  <a:lnTo>
                                    <a:pt x="10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3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66"/>
                        <wpg:cNvGrpSpPr>
                          <a:grpSpLocks/>
                        </wpg:cNvGrpSpPr>
                        <wpg:grpSpPr bwMode="auto">
                          <a:xfrm>
                            <a:off x="9170" y="2200"/>
                            <a:ext cx="2175" cy="2175"/>
                            <a:chOff x="9170" y="257"/>
                            <a:chExt cx="2175" cy="2175"/>
                          </a:xfrm>
                        </wpg:grpSpPr>
                        <wps:wsp>
                          <wps:cNvPr id="224" name="Freeform 68"/>
                          <wps:cNvSpPr>
                            <a:spLocks/>
                          </wps:cNvSpPr>
                          <wps:spPr bwMode="auto">
                            <a:xfrm>
                              <a:off x="9170" y="257"/>
                              <a:ext cx="2175" cy="2175"/>
                            </a:xfrm>
                            <a:custGeom>
                              <a:avLst/>
                              <a:gdLst>
                                <a:gd name="T0" fmla="+- 0 10168 9170"/>
                                <a:gd name="T1" fmla="*/ T0 w 2175"/>
                                <a:gd name="T2" fmla="+- 0 261 257"/>
                                <a:gd name="T3" fmla="*/ 261 h 2175"/>
                                <a:gd name="T4" fmla="+- 0 9996 9170"/>
                                <a:gd name="T5" fmla="*/ T4 w 2175"/>
                                <a:gd name="T6" fmla="+- 0 289 257"/>
                                <a:gd name="T7" fmla="*/ 289 h 2175"/>
                                <a:gd name="T8" fmla="+- 0 9834 9170"/>
                                <a:gd name="T9" fmla="*/ T8 w 2175"/>
                                <a:gd name="T10" fmla="+- 0 343 257"/>
                                <a:gd name="T11" fmla="*/ 343 h 2175"/>
                                <a:gd name="T12" fmla="+- 0 9685 9170"/>
                                <a:gd name="T13" fmla="*/ T12 w 2175"/>
                                <a:gd name="T14" fmla="+- 0 420 257"/>
                                <a:gd name="T15" fmla="*/ 420 h 2175"/>
                                <a:gd name="T16" fmla="+- 0 9550 9170"/>
                                <a:gd name="T17" fmla="*/ T16 w 2175"/>
                                <a:gd name="T18" fmla="+- 0 519 257"/>
                                <a:gd name="T19" fmla="*/ 519 h 2175"/>
                                <a:gd name="T20" fmla="+- 0 9432 9170"/>
                                <a:gd name="T21" fmla="*/ T20 w 2175"/>
                                <a:gd name="T22" fmla="+- 0 637 257"/>
                                <a:gd name="T23" fmla="*/ 637 h 2175"/>
                                <a:gd name="T24" fmla="+- 0 9333 9170"/>
                                <a:gd name="T25" fmla="*/ T24 w 2175"/>
                                <a:gd name="T26" fmla="+- 0 772 257"/>
                                <a:gd name="T27" fmla="*/ 772 h 2175"/>
                                <a:gd name="T28" fmla="+- 0 9256 9170"/>
                                <a:gd name="T29" fmla="*/ T28 w 2175"/>
                                <a:gd name="T30" fmla="+- 0 922 257"/>
                                <a:gd name="T31" fmla="*/ 922 h 2175"/>
                                <a:gd name="T32" fmla="+- 0 9202 9170"/>
                                <a:gd name="T33" fmla="*/ T32 w 2175"/>
                                <a:gd name="T34" fmla="+- 0 1083 257"/>
                                <a:gd name="T35" fmla="*/ 1083 h 2175"/>
                                <a:gd name="T36" fmla="+- 0 9174 9170"/>
                                <a:gd name="T37" fmla="*/ T36 w 2175"/>
                                <a:gd name="T38" fmla="+- 0 1256 257"/>
                                <a:gd name="T39" fmla="*/ 1256 h 2175"/>
                                <a:gd name="T40" fmla="+- 0 9174 9170"/>
                                <a:gd name="T41" fmla="*/ T40 w 2175"/>
                                <a:gd name="T42" fmla="+- 0 1434 257"/>
                                <a:gd name="T43" fmla="*/ 1434 h 2175"/>
                                <a:gd name="T44" fmla="+- 0 9202 9170"/>
                                <a:gd name="T45" fmla="*/ T44 w 2175"/>
                                <a:gd name="T46" fmla="+- 0 1606 257"/>
                                <a:gd name="T47" fmla="*/ 1606 h 2175"/>
                                <a:gd name="T48" fmla="+- 0 9256 9170"/>
                                <a:gd name="T49" fmla="*/ T48 w 2175"/>
                                <a:gd name="T50" fmla="+- 0 1768 257"/>
                                <a:gd name="T51" fmla="*/ 1768 h 2175"/>
                                <a:gd name="T52" fmla="+- 0 9333 9170"/>
                                <a:gd name="T53" fmla="*/ T52 w 2175"/>
                                <a:gd name="T54" fmla="+- 0 1917 257"/>
                                <a:gd name="T55" fmla="*/ 1917 h 2175"/>
                                <a:gd name="T56" fmla="+- 0 9432 9170"/>
                                <a:gd name="T57" fmla="*/ T56 w 2175"/>
                                <a:gd name="T58" fmla="+- 0 2052 257"/>
                                <a:gd name="T59" fmla="*/ 2052 h 2175"/>
                                <a:gd name="T60" fmla="+- 0 9550 9170"/>
                                <a:gd name="T61" fmla="*/ T60 w 2175"/>
                                <a:gd name="T62" fmla="+- 0 2170 257"/>
                                <a:gd name="T63" fmla="*/ 2170 h 2175"/>
                                <a:gd name="T64" fmla="+- 0 9685 9170"/>
                                <a:gd name="T65" fmla="*/ T64 w 2175"/>
                                <a:gd name="T66" fmla="+- 0 2269 257"/>
                                <a:gd name="T67" fmla="*/ 2269 h 2175"/>
                                <a:gd name="T68" fmla="+- 0 9834 9170"/>
                                <a:gd name="T69" fmla="*/ T68 w 2175"/>
                                <a:gd name="T70" fmla="+- 0 2347 257"/>
                                <a:gd name="T71" fmla="*/ 2347 h 2175"/>
                                <a:gd name="T72" fmla="+- 0 9996 9170"/>
                                <a:gd name="T73" fmla="*/ T72 w 2175"/>
                                <a:gd name="T74" fmla="+- 0 2400 257"/>
                                <a:gd name="T75" fmla="*/ 2400 h 2175"/>
                                <a:gd name="T76" fmla="+- 0 10168 9170"/>
                                <a:gd name="T77" fmla="*/ T76 w 2175"/>
                                <a:gd name="T78" fmla="+- 0 2428 257"/>
                                <a:gd name="T79" fmla="*/ 2428 h 2175"/>
                                <a:gd name="T80" fmla="+- 0 10347 9170"/>
                                <a:gd name="T81" fmla="*/ T80 w 2175"/>
                                <a:gd name="T82" fmla="+- 0 2428 257"/>
                                <a:gd name="T83" fmla="*/ 2428 h 2175"/>
                                <a:gd name="T84" fmla="+- 0 10519 9170"/>
                                <a:gd name="T85" fmla="*/ T84 w 2175"/>
                                <a:gd name="T86" fmla="+- 0 2400 257"/>
                                <a:gd name="T87" fmla="*/ 2400 h 2175"/>
                                <a:gd name="T88" fmla="+- 0 10681 9170"/>
                                <a:gd name="T89" fmla="*/ T88 w 2175"/>
                                <a:gd name="T90" fmla="+- 0 2347 257"/>
                                <a:gd name="T91" fmla="*/ 2347 h 2175"/>
                                <a:gd name="T92" fmla="+- 0 10830 9170"/>
                                <a:gd name="T93" fmla="*/ T92 w 2175"/>
                                <a:gd name="T94" fmla="+- 0 2269 257"/>
                                <a:gd name="T95" fmla="*/ 2269 h 2175"/>
                                <a:gd name="T96" fmla="+- 0 10965 9170"/>
                                <a:gd name="T97" fmla="*/ T96 w 2175"/>
                                <a:gd name="T98" fmla="+- 0 2170 257"/>
                                <a:gd name="T99" fmla="*/ 2170 h 2175"/>
                                <a:gd name="T100" fmla="+- 0 11083 9170"/>
                                <a:gd name="T101" fmla="*/ T100 w 2175"/>
                                <a:gd name="T102" fmla="+- 0 2052 257"/>
                                <a:gd name="T103" fmla="*/ 2052 h 2175"/>
                                <a:gd name="T104" fmla="+- 0 11182 9170"/>
                                <a:gd name="T105" fmla="*/ T104 w 2175"/>
                                <a:gd name="T106" fmla="+- 0 1917 257"/>
                                <a:gd name="T107" fmla="*/ 1917 h 2175"/>
                                <a:gd name="T108" fmla="+- 0 11259 9170"/>
                                <a:gd name="T109" fmla="*/ T108 w 2175"/>
                                <a:gd name="T110" fmla="+- 0 1768 257"/>
                                <a:gd name="T111" fmla="*/ 1768 h 2175"/>
                                <a:gd name="T112" fmla="+- 0 11313 9170"/>
                                <a:gd name="T113" fmla="*/ T112 w 2175"/>
                                <a:gd name="T114" fmla="+- 0 1606 257"/>
                                <a:gd name="T115" fmla="*/ 1606 h 2175"/>
                                <a:gd name="T116" fmla="+- 0 11341 9170"/>
                                <a:gd name="T117" fmla="*/ T116 w 2175"/>
                                <a:gd name="T118" fmla="+- 0 1434 257"/>
                                <a:gd name="T119" fmla="*/ 1434 h 2175"/>
                                <a:gd name="T120" fmla="+- 0 11341 9170"/>
                                <a:gd name="T121" fmla="*/ T120 w 2175"/>
                                <a:gd name="T122" fmla="+- 0 1256 257"/>
                                <a:gd name="T123" fmla="*/ 1256 h 2175"/>
                                <a:gd name="T124" fmla="+- 0 11313 9170"/>
                                <a:gd name="T125" fmla="*/ T124 w 2175"/>
                                <a:gd name="T126" fmla="+- 0 1083 257"/>
                                <a:gd name="T127" fmla="*/ 1083 h 2175"/>
                                <a:gd name="T128" fmla="+- 0 11259 9170"/>
                                <a:gd name="T129" fmla="*/ T128 w 2175"/>
                                <a:gd name="T130" fmla="+- 0 922 257"/>
                                <a:gd name="T131" fmla="*/ 922 h 2175"/>
                                <a:gd name="T132" fmla="+- 0 11182 9170"/>
                                <a:gd name="T133" fmla="*/ T132 w 2175"/>
                                <a:gd name="T134" fmla="+- 0 772 257"/>
                                <a:gd name="T135" fmla="*/ 772 h 2175"/>
                                <a:gd name="T136" fmla="+- 0 11083 9170"/>
                                <a:gd name="T137" fmla="*/ T136 w 2175"/>
                                <a:gd name="T138" fmla="+- 0 637 257"/>
                                <a:gd name="T139" fmla="*/ 637 h 2175"/>
                                <a:gd name="T140" fmla="+- 0 10965 9170"/>
                                <a:gd name="T141" fmla="*/ T140 w 2175"/>
                                <a:gd name="T142" fmla="+- 0 519 257"/>
                                <a:gd name="T143" fmla="*/ 519 h 2175"/>
                                <a:gd name="T144" fmla="+- 0 10830 9170"/>
                                <a:gd name="T145" fmla="*/ T144 w 2175"/>
                                <a:gd name="T146" fmla="+- 0 420 257"/>
                                <a:gd name="T147" fmla="*/ 420 h 2175"/>
                                <a:gd name="T148" fmla="+- 0 10681 9170"/>
                                <a:gd name="T149" fmla="*/ T148 w 2175"/>
                                <a:gd name="T150" fmla="+- 0 343 257"/>
                                <a:gd name="T151" fmla="*/ 343 h 2175"/>
                                <a:gd name="T152" fmla="+- 0 10519 9170"/>
                                <a:gd name="T153" fmla="*/ T152 w 2175"/>
                                <a:gd name="T154" fmla="+- 0 289 257"/>
                                <a:gd name="T155" fmla="*/ 289 h 2175"/>
                                <a:gd name="T156" fmla="+- 0 10347 9170"/>
                                <a:gd name="T157" fmla="*/ T156 w 2175"/>
                                <a:gd name="T158" fmla="+- 0 261 257"/>
                                <a:gd name="T159" fmla="*/ 261 h 2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175" h="2175">
                                  <a:moveTo>
                                    <a:pt x="1087" y="0"/>
                                  </a:moveTo>
                                  <a:lnTo>
                                    <a:pt x="998" y="4"/>
                                  </a:lnTo>
                                  <a:lnTo>
                                    <a:pt x="911" y="15"/>
                                  </a:lnTo>
                                  <a:lnTo>
                                    <a:pt x="826" y="32"/>
                                  </a:lnTo>
                                  <a:lnTo>
                                    <a:pt x="744" y="56"/>
                                  </a:lnTo>
                                  <a:lnTo>
                                    <a:pt x="664" y="86"/>
                                  </a:lnTo>
                                  <a:lnTo>
                                    <a:pt x="588" y="122"/>
                                  </a:lnTo>
                                  <a:lnTo>
                                    <a:pt x="515" y="163"/>
                                  </a:lnTo>
                                  <a:lnTo>
                                    <a:pt x="445" y="210"/>
                                  </a:lnTo>
                                  <a:lnTo>
                                    <a:pt x="380" y="262"/>
                                  </a:lnTo>
                                  <a:lnTo>
                                    <a:pt x="319" y="319"/>
                                  </a:lnTo>
                                  <a:lnTo>
                                    <a:pt x="262" y="380"/>
                                  </a:lnTo>
                                  <a:lnTo>
                                    <a:pt x="210" y="446"/>
                                  </a:lnTo>
                                  <a:lnTo>
                                    <a:pt x="163" y="515"/>
                                  </a:lnTo>
                                  <a:lnTo>
                                    <a:pt x="121" y="588"/>
                                  </a:lnTo>
                                  <a:lnTo>
                                    <a:pt x="86" y="665"/>
                                  </a:lnTo>
                                  <a:lnTo>
                                    <a:pt x="56" y="744"/>
                                  </a:lnTo>
                                  <a:lnTo>
                                    <a:pt x="32" y="826"/>
                                  </a:lnTo>
                                  <a:lnTo>
                                    <a:pt x="14" y="911"/>
                                  </a:lnTo>
                                  <a:lnTo>
                                    <a:pt x="4" y="999"/>
                                  </a:lnTo>
                                  <a:lnTo>
                                    <a:pt x="0" y="1088"/>
                                  </a:lnTo>
                                  <a:lnTo>
                                    <a:pt x="4" y="1177"/>
                                  </a:lnTo>
                                  <a:lnTo>
                                    <a:pt x="14" y="1264"/>
                                  </a:lnTo>
                                  <a:lnTo>
                                    <a:pt x="32" y="1349"/>
                                  </a:lnTo>
                                  <a:lnTo>
                                    <a:pt x="56" y="1431"/>
                                  </a:lnTo>
                                  <a:lnTo>
                                    <a:pt x="86" y="1511"/>
                                  </a:lnTo>
                                  <a:lnTo>
                                    <a:pt x="121" y="1587"/>
                                  </a:lnTo>
                                  <a:lnTo>
                                    <a:pt x="163" y="1660"/>
                                  </a:lnTo>
                                  <a:lnTo>
                                    <a:pt x="210" y="1730"/>
                                  </a:lnTo>
                                  <a:lnTo>
                                    <a:pt x="262" y="1795"/>
                                  </a:lnTo>
                                  <a:lnTo>
                                    <a:pt x="319" y="1857"/>
                                  </a:lnTo>
                                  <a:lnTo>
                                    <a:pt x="380" y="1913"/>
                                  </a:lnTo>
                                  <a:lnTo>
                                    <a:pt x="445" y="1965"/>
                                  </a:lnTo>
                                  <a:lnTo>
                                    <a:pt x="515" y="2012"/>
                                  </a:lnTo>
                                  <a:lnTo>
                                    <a:pt x="588" y="2054"/>
                                  </a:lnTo>
                                  <a:lnTo>
                                    <a:pt x="664" y="2090"/>
                                  </a:lnTo>
                                  <a:lnTo>
                                    <a:pt x="744" y="2120"/>
                                  </a:lnTo>
                                  <a:lnTo>
                                    <a:pt x="826" y="2143"/>
                                  </a:lnTo>
                                  <a:lnTo>
                                    <a:pt x="911" y="2161"/>
                                  </a:lnTo>
                                  <a:lnTo>
                                    <a:pt x="998" y="2171"/>
                                  </a:lnTo>
                                  <a:lnTo>
                                    <a:pt x="1087" y="2175"/>
                                  </a:lnTo>
                                  <a:lnTo>
                                    <a:pt x="1177" y="2171"/>
                                  </a:lnTo>
                                  <a:lnTo>
                                    <a:pt x="1264" y="2161"/>
                                  </a:lnTo>
                                  <a:lnTo>
                                    <a:pt x="1349" y="2143"/>
                                  </a:lnTo>
                                  <a:lnTo>
                                    <a:pt x="1431" y="2120"/>
                                  </a:lnTo>
                                  <a:lnTo>
                                    <a:pt x="1511" y="2090"/>
                                  </a:lnTo>
                                  <a:lnTo>
                                    <a:pt x="1587" y="2054"/>
                                  </a:lnTo>
                                  <a:lnTo>
                                    <a:pt x="1660" y="2012"/>
                                  </a:lnTo>
                                  <a:lnTo>
                                    <a:pt x="1730" y="1965"/>
                                  </a:lnTo>
                                  <a:lnTo>
                                    <a:pt x="1795" y="1913"/>
                                  </a:lnTo>
                                  <a:lnTo>
                                    <a:pt x="1856" y="1857"/>
                                  </a:lnTo>
                                  <a:lnTo>
                                    <a:pt x="1913" y="1795"/>
                                  </a:lnTo>
                                  <a:lnTo>
                                    <a:pt x="1965" y="1730"/>
                                  </a:lnTo>
                                  <a:lnTo>
                                    <a:pt x="2012" y="1660"/>
                                  </a:lnTo>
                                  <a:lnTo>
                                    <a:pt x="2053" y="1587"/>
                                  </a:lnTo>
                                  <a:lnTo>
                                    <a:pt x="2089" y="1511"/>
                                  </a:lnTo>
                                  <a:lnTo>
                                    <a:pt x="2119" y="1431"/>
                                  </a:lnTo>
                                  <a:lnTo>
                                    <a:pt x="2143" y="1349"/>
                                  </a:lnTo>
                                  <a:lnTo>
                                    <a:pt x="2160" y="1264"/>
                                  </a:lnTo>
                                  <a:lnTo>
                                    <a:pt x="2171" y="1177"/>
                                  </a:lnTo>
                                  <a:lnTo>
                                    <a:pt x="2175" y="1088"/>
                                  </a:lnTo>
                                  <a:lnTo>
                                    <a:pt x="2171" y="999"/>
                                  </a:lnTo>
                                  <a:lnTo>
                                    <a:pt x="2160" y="911"/>
                                  </a:lnTo>
                                  <a:lnTo>
                                    <a:pt x="2143" y="826"/>
                                  </a:lnTo>
                                  <a:lnTo>
                                    <a:pt x="2119" y="744"/>
                                  </a:lnTo>
                                  <a:lnTo>
                                    <a:pt x="2089" y="665"/>
                                  </a:lnTo>
                                  <a:lnTo>
                                    <a:pt x="2053" y="588"/>
                                  </a:lnTo>
                                  <a:lnTo>
                                    <a:pt x="2012" y="515"/>
                                  </a:lnTo>
                                  <a:lnTo>
                                    <a:pt x="1965" y="446"/>
                                  </a:lnTo>
                                  <a:lnTo>
                                    <a:pt x="1913" y="380"/>
                                  </a:lnTo>
                                  <a:lnTo>
                                    <a:pt x="1856" y="319"/>
                                  </a:lnTo>
                                  <a:lnTo>
                                    <a:pt x="1795" y="262"/>
                                  </a:lnTo>
                                  <a:lnTo>
                                    <a:pt x="1730" y="210"/>
                                  </a:lnTo>
                                  <a:lnTo>
                                    <a:pt x="1660" y="163"/>
                                  </a:lnTo>
                                  <a:lnTo>
                                    <a:pt x="1587" y="122"/>
                                  </a:lnTo>
                                  <a:lnTo>
                                    <a:pt x="1511" y="86"/>
                                  </a:lnTo>
                                  <a:lnTo>
                                    <a:pt x="1431" y="56"/>
                                  </a:lnTo>
                                  <a:lnTo>
                                    <a:pt x="1349" y="32"/>
                                  </a:lnTo>
                                  <a:lnTo>
                                    <a:pt x="1264" y="15"/>
                                  </a:lnTo>
                                  <a:lnTo>
                                    <a:pt x="1177" y="4"/>
                                  </a:lnTo>
                                  <a:lnTo>
                                    <a:pt x="10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9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5" name="Picture 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775" y="835"/>
                              <a:ext cx="2175" cy="217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26" name="Group 63"/>
                        <wpg:cNvGrpSpPr>
                          <a:grpSpLocks/>
                        </wpg:cNvGrpSpPr>
                        <wpg:grpSpPr bwMode="auto">
                          <a:xfrm>
                            <a:off x="8592" y="3595"/>
                            <a:ext cx="2175" cy="2175"/>
                            <a:chOff x="8592" y="1652"/>
                            <a:chExt cx="2175" cy="2175"/>
                          </a:xfrm>
                        </wpg:grpSpPr>
                        <wps:wsp>
                          <wps:cNvPr id="227" name="Freeform 65"/>
                          <wps:cNvSpPr>
                            <a:spLocks/>
                          </wps:cNvSpPr>
                          <wps:spPr bwMode="auto">
                            <a:xfrm>
                              <a:off x="8592" y="1652"/>
                              <a:ext cx="2175" cy="2175"/>
                            </a:xfrm>
                            <a:custGeom>
                              <a:avLst/>
                              <a:gdLst>
                                <a:gd name="T0" fmla="+- 0 9596 8592"/>
                                <a:gd name="T1" fmla="*/ T0 w 2175"/>
                                <a:gd name="T2" fmla="+- 0 1655 1652"/>
                                <a:gd name="T3" fmla="*/ 1655 h 2175"/>
                                <a:gd name="T4" fmla="+- 0 9431 8592"/>
                                <a:gd name="T5" fmla="*/ T4 w 2175"/>
                                <a:gd name="T6" fmla="+- 0 1681 1652"/>
                                <a:gd name="T7" fmla="*/ 1681 h 2175"/>
                                <a:gd name="T8" fmla="+- 0 9271 8592"/>
                                <a:gd name="T9" fmla="*/ T8 w 2175"/>
                                <a:gd name="T10" fmla="+- 0 1732 1652"/>
                                <a:gd name="T11" fmla="*/ 1732 h 2175"/>
                                <a:gd name="T12" fmla="+- 0 9118 8592"/>
                                <a:gd name="T13" fmla="*/ T12 w 2175"/>
                                <a:gd name="T14" fmla="+- 0 1808 1652"/>
                                <a:gd name="T15" fmla="*/ 1808 h 2175"/>
                                <a:gd name="T16" fmla="+- 0 8976 8592"/>
                                <a:gd name="T17" fmla="*/ T16 w 2175"/>
                                <a:gd name="T18" fmla="+- 0 1910 1652"/>
                                <a:gd name="T19" fmla="*/ 1910 h 2175"/>
                                <a:gd name="T20" fmla="+- 0 8850 8592"/>
                                <a:gd name="T21" fmla="*/ T20 w 2175"/>
                                <a:gd name="T22" fmla="+- 0 2036 1652"/>
                                <a:gd name="T23" fmla="*/ 2036 h 2175"/>
                                <a:gd name="T24" fmla="+- 0 8748 8592"/>
                                <a:gd name="T25" fmla="*/ T24 w 2175"/>
                                <a:gd name="T26" fmla="+- 0 2178 1652"/>
                                <a:gd name="T27" fmla="*/ 2178 h 2175"/>
                                <a:gd name="T28" fmla="+- 0 8672 8592"/>
                                <a:gd name="T29" fmla="*/ T28 w 2175"/>
                                <a:gd name="T30" fmla="+- 0 2330 1652"/>
                                <a:gd name="T31" fmla="*/ 2330 h 2175"/>
                                <a:gd name="T32" fmla="+- 0 8621 8592"/>
                                <a:gd name="T33" fmla="*/ T32 w 2175"/>
                                <a:gd name="T34" fmla="+- 0 2491 1652"/>
                                <a:gd name="T35" fmla="*/ 2491 h 2175"/>
                                <a:gd name="T36" fmla="+- 0 8596 8592"/>
                                <a:gd name="T37" fmla="*/ T36 w 2175"/>
                                <a:gd name="T38" fmla="+- 0 2656 1652"/>
                                <a:gd name="T39" fmla="*/ 2656 h 2175"/>
                                <a:gd name="T40" fmla="+- 0 8596 8592"/>
                                <a:gd name="T41" fmla="*/ T40 w 2175"/>
                                <a:gd name="T42" fmla="+- 0 2823 1652"/>
                                <a:gd name="T43" fmla="*/ 2823 h 2175"/>
                                <a:gd name="T44" fmla="+- 0 8621 8592"/>
                                <a:gd name="T45" fmla="*/ T44 w 2175"/>
                                <a:gd name="T46" fmla="+- 0 2988 1652"/>
                                <a:gd name="T47" fmla="*/ 2988 h 2175"/>
                                <a:gd name="T48" fmla="+- 0 8672 8592"/>
                                <a:gd name="T49" fmla="*/ T48 w 2175"/>
                                <a:gd name="T50" fmla="+- 0 3149 1652"/>
                                <a:gd name="T51" fmla="*/ 3149 h 2175"/>
                                <a:gd name="T52" fmla="+- 0 8749 8592"/>
                                <a:gd name="T53" fmla="*/ T52 w 2175"/>
                                <a:gd name="T54" fmla="+- 0 3301 1652"/>
                                <a:gd name="T55" fmla="*/ 3301 h 2175"/>
                                <a:gd name="T56" fmla="+- 0 8850 8592"/>
                                <a:gd name="T57" fmla="*/ T56 w 2175"/>
                                <a:gd name="T58" fmla="+- 0 3443 1652"/>
                                <a:gd name="T59" fmla="*/ 3443 h 2175"/>
                                <a:gd name="T60" fmla="+- 0 8977 8592"/>
                                <a:gd name="T61" fmla="*/ T60 w 2175"/>
                                <a:gd name="T62" fmla="+- 0 3569 1652"/>
                                <a:gd name="T63" fmla="*/ 3569 h 2175"/>
                                <a:gd name="T64" fmla="+- 0 9118 8592"/>
                                <a:gd name="T65" fmla="*/ T64 w 2175"/>
                                <a:gd name="T66" fmla="+- 0 3671 1652"/>
                                <a:gd name="T67" fmla="*/ 3671 h 2175"/>
                                <a:gd name="T68" fmla="+- 0 9271 8592"/>
                                <a:gd name="T69" fmla="*/ T68 w 2175"/>
                                <a:gd name="T70" fmla="+- 0 3747 1652"/>
                                <a:gd name="T71" fmla="*/ 3747 h 2175"/>
                                <a:gd name="T72" fmla="+- 0 9431 8592"/>
                                <a:gd name="T73" fmla="*/ T72 w 2175"/>
                                <a:gd name="T74" fmla="+- 0 3798 1652"/>
                                <a:gd name="T75" fmla="*/ 3798 h 2175"/>
                                <a:gd name="T76" fmla="+- 0 9596 8592"/>
                                <a:gd name="T77" fmla="*/ T76 w 2175"/>
                                <a:gd name="T78" fmla="+- 0 3824 1652"/>
                                <a:gd name="T79" fmla="*/ 3824 h 2175"/>
                                <a:gd name="T80" fmla="+- 0 9763 8592"/>
                                <a:gd name="T81" fmla="*/ T80 w 2175"/>
                                <a:gd name="T82" fmla="+- 0 3824 1652"/>
                                <a:gd name="T83" fmla="*/ 3824 h 2175"/>
                                <a:gd name="T84" fmla="+- 0 9928 8592"/>
                                <a:gd name="T85" fmla="*/ T84 w 2175"/>
                                <a:gd name="T86" fmla="+- 0 3798 1652"/>
                                <a:gd name="T87" fmla="*/ 3798 h 2175"/>
                                <a:gd name="T88" fmla="+- 0 10089 8592"/>
                                <a:gd name="T89" fmla="*/ T88 w 2175"/>
                                <a:gd name="T90" fmla="+- 0 3747 1652"/>
                                <a:gd name="T91" fmla="*/ 3747 h 2175"/>
                                <a:gd name="T92" fmla="+- 0 10241 8592"/>
                                <a:gd name="T93" fmla="*/ T92 w 2175"/>
                                <a:gd name="T94" fmla="+- 0 3671 1652"/>
                                <a:gd name="T95" fmla="*/ 3671 h 2175"/>
                                <a:gd name="T96" fmla="+- 0 10383 8592"/>
                                <a:gd name="T97" fmla="*/ T96 w 2175"/>
                                <a:gd name="T98" fmla="+- 0 3569 1652"/>
                                <a:gd name="T99" fmla="*/ 3569 h 2175"/>
                                <a:gd name="T100" fmla="+- 0 10509 8592"/>
                                <a:gd name="T101" fmla="*/ T100 w 2175"/>
                                <a:gd name="T102" fmla="+- 0 3443 1652"/>
                                <a:gd name="T103" fmla="*/ 3443 h 2175"/>
                                <a:gd name="T104" fmla="+- 0 10611 8592"/>
                                <a:gd name="T105" fmla="*/ T104 w 2175"/>
                                <a:gd name="T106" fmla="+- 0 3301 1652"/>
                                <a:gd name="T107" fmla="*/ 3301 h 2175"/>
                                <a:gd name="T108" fmla="+- 0 10687 8592"/>
                                <a:gd name="T109" fmla="*/ T108 w 2175"/>
                                <a:gd name="T110" fmla="+- 0 3149 1652"/>
                                <a:gd name="T111" fmla="*/ 3149 h 2175"/>
                                <a:gd name="T112" fmla="+- 0 10738 8592"/>
                                <a:gd name="T113" fmla="*/ T112 w 2175"/>
                                <a:gd name="T114" fmla="+- 0 2988 1652"/>
                                <a:gd name="T115" fmla="*/ 2988 h 2175"/>
                                <a:gd name="T116" fmla="+- 0 10764 8592"/>
                                <a:gd name="T117" fmla="*/ T116 w 2175"/>
                                <a:gd name="T118" fmla="+- 0 2823 1652"/>
                                <a:gd name="T119" fmla="*/ 2823 h 2175"/>
                                <a:gd name="T120" fmla="+- 0 10764 8592"/>
                                <a:gd name="T121" fmla="*/ T120 w 2175"/>
                                <a:gd name="T122" fmla="+- 0 2656 1652"/>
                                <a:gd name="T123" fmla="*/ 2656 h 2175"/>
                                <a:gd name="T124" fmla="+- 0 10738 8592"/>
                                <a:gd name="T125" fmla="*/ T124 w 2175"/>
                                <a:gd name="T126" fmla="+- 0 2491 1652"/>
                                <a:gd name="T127" fmla="*/ 2491 h 2175"/>
                                <a:gd name="T128" fmla="+- 0 10687 8592"/>
                                <a:gd name="T129" fmla="*/ T128 w 2175"/>
                                <a:gd name="T130" fmla="+- 0 2330 1652"/>
                                <a:gd name="T131" fmla="*/ 2330 h 2175"/>
                                <a:gd name="T132" fmla="+- 0 10611 8592"/>
                                <a:gd name="T133" fmla="*/ T132 w 2175"/>
                                <a:gd name="T134" fmla="+- 0 2178 1652"/>
                                <a:gd name="T135" fmla="*/ 2178 h 2175"/>
                                <a:gd name="T136" fmla="+- 0 10509 8592"/>
                                <a:gd name="T137" fmla="*/ T136 w 2175"/>
                                <a:gd name="T138" fmla="+- 0 2036 1652"/>
                                <a:gd name="T139" fmla="*/ 2036 h 2175"/>
                                <a:gd name="T140" fmla="+- 0 10383 8592"/>
                                <a:gd name="T141" fmla="*/ T140 w 2175"/>
                                <a:gd name="T142" fmla="+- 0 1910 1652"/>
                                <a:gd name="T143" fmla="*/ 1910 h 2175"/>
                                <a:gd name="T144" fmla="+- 0 10241 8592"/>
                                <a:gd name="T145" fmla="*/ T144 w 2175"/>
                                <a:gd name="T146" fmla="+- 0 1808 1652"/>
                                <a:gd name="T147" fmla="*/ 1808 h 2175"/>
                                <a:gd name="T148" fmla="+- 0 10089 8592"/>
                                <a:gd name="T149" fmla="*/ T148 w 2175"/>
                                <a:gd name="T150" fmla="+- 0 1732 1652"/>
                                <a:gd name="T151" fmla="*/ 1732 h 2175"/>
                                <a:gd name="T152" fmla="+- 0 9928 8592"/>
                                <a:gd name="T153" fmla="*/ T152 w 2175"/>
                                <a:gd name="T154" fmla="+- 0 1681 1652"/>
                                <a:gd name="T155" fmla="*/ 1681 h 2175"/>
                                <a:gd name="T156" fmla="+- 0 9763 8592"/>
                                <a:gd name="T157" fmla="*/ T156 w 2175"/>
                                <a:gd name="T158" fmla="+- 0 1655 1652"/>
                                <a:gd name="T159" fmla="*/ 1655 h 2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175" h="2175">
                                  <a:moveTo>
                                    <a:pt x="1088" y="0"/>
                                  </a:moveTo>
                                  <a:lnTo>
                                    <a:pt x="1004" y="3"/>
                                  </a:lnTo>
                                  <a:lnTo>
                                    <a:pt x="921" y="13"/>
                                  </a:lnTo>
                                  <a:lnTo>
                                    <a:pt x="839" y="29"/>
                                  </a:lnTo>
                                  <a:lnTo>
                                    <a:pt x="758" y="51"/>
                                  </a:lnTo>
                                  <a:lnTo>
                                    <a:pt x="679" y="80"/>
                                  </a:lnTo>
                                  <a:lnTo>
                                    <a:pt x="601" y="115"/>
                                  </a:lnTo>
                                  <a:lnTo>
                                    <a:pt x="526" y="156"/>
                                  </a:lnTo>
                                  <a:lnTo>
                                    <a:pt x="454" y="204"/>
                                  </a:lnTo>
                                  <a:lnTo>
                                    <a:pt x="384" y="258"/>
                                  </a:lnTo>
                                  <a:lnTo>
                                    <a:pt x="319" y="319"/>
                                  </a:lnTo>
                                  <a:lnTo>
                                    <a:pt x="258" y="384"/>
                                  </a:lnTo>
                                  <a:lnTo>
                                    <a:pt x="204" y="453"/>
                                  </a:lnTo>
                                  <a:lnTo>
                                    <a:pt x="156" y="526"/>
                                  </a:lnTo>
                                  <a:lnTo>
                                    <a:pt x="115" y="601"/>
                                  </a:lnTo>
                                  <a:lnTo>
                                    <a:pt x="80" y="678"/>
                                  </a:lnTo>
                                  <a:lnTo>
                                    <a:pt x="51" y="758"/>
                                  </a:lnTo>
                                  <a:lnTo>
                                    <a:pt x="29" y="839"/>
                                  </a:lnTo>
                                  <a:lnTo>
                                    <a:pt x="13" y="921"/>
                                  </a:lnTo>
                                  <a:lnTo>
                                    <a:pt x="4" y="1004"/>
                                  </a:lnTo>
                                  <a:lnTo>
                                    <a:pt x="0" y="1087"/>
                                  </a:lnTo>
                                  <a:lnTo>
                                    <a:pt x="4" y="1171"/>
                                  </a:lnTo>
                                  <a:lnTo>
                                    <a:pt x="13" y="1254"/>
                                  </a:lnTo>
                                  <a:lnTo>
                                    <a:pt x="29" y="1336"/>
                                  </a:lnTo>
                                  <a:lnTo>
                                    <a:pt x="51" y="1417"/>
                                  </a:lnTo>
                                  <a:lnTo>
                                    <a:pt x="80" y="1497"/>
                                  </a:lnTo>
                                  <a:lnTo>
                                    <a:pt x="115" y="1574"/>
                                  </a:lnTo>
                                  <a:lnTo>
                                    <a:pt x="157" y="1649"/>
                                  </a:lnTo>
                                  <a:lnTo>
                                    <a:pt x="204" y="1722"/>
                                  </a:lnTo>
                                  <a:lnTo>
                                    <a:pt x="258" y="1791"/>
                                  </a:lnTo>
                                  <a:lnTo>
                                    <a:pt x="319" y="1856"/>
                                  </a:lnTo>
                                  <a:lnTo>
                                    <a:pt x="385" y="1917"/>
                                  </a:lnTo>
                                  <a:lnTo>
                                    <a:pt x="454" y="1971"/>
                                  </a:lnTo>
                                  <a:lnTo>
                                    <a:pt x="526" y="2019"/>
                                  </a:lnTo>
                                  <a:lnTo>
                                    <a:pt x="601" y="2060"/>
                                  </a:lnTo>
                                  <a:lnTo>
                                    <a:pt x="679" y="2095"/>
                                  </a:lnTo>
                                  <a:lnTo>
                                    <a:pt x="758" y="2124"/>
                                  </a:lnTo>
                                  <a:lnTo>
                                    <a:pt x="839" y="2146"/>
                                  </a:lnTo>
                                  <a:lnTo>
                                    <a:pt x="921" y="2162"/>
                                  </a:lnTo>
                                  <a:lnTo>
                                    <a:pt x="1004" y="2172"/>
                                  </a:lnTo>
                                  <a:lnTo>
                                    <a:pt x="1088" y="2175"/>
                                  </a:lnTo>
                                  <a:lnTo>
                                    <a:pt x="1171" y="2172"/>
                                  </a:lnTo>
                                  <a:lnTo>
                                    <a:pt x="1254" y="2162"/>
                                  </a:lnTo>
                                  <a:lnTo>
                                    <a:pt x="1336" y="2146"/>
                                  </a:lnTo>
                                  <a:lnTo>
                                    <a:pt x="1417" y="2124"/>
                                  </a:lnTo>
                                  <a:lnTo>
                                    <a:pt x="1497" y="2095"/>
                                  </a:lnTo>
                                  <a:lnTo>
                                    <a:pt x="1574" y="2060"/>
                                  </a:lnTo>
                                  <a:lnTo>
                                    <a:pt x="1649" y="2019"/>
                                  </a:lnTo>
                                  <a:lnTo>
                                    <a:pt x="1722" y="1971"/>
                                  </a:lnTo>
                                  <a:lnTo>
                                    <a:pt x="1791" y="1917"/>
                                  </a:lnTo>
                                  <a:lnTo>
                                    <a:pt x="1857" y="1856"/>
                                  </a:lnTo>
                                  <a:lnTo>
                                    <a:pt x="1917" y="1791"/>
                                  </a:lnTo>
                                  <a:lnTo>
                                    <a:pt x="1971" y="1722"/>
                                  </a:lnTo>
                                  <a:lnTo>
                                    <a:pt x="2019" y="1649"/>
                                  </a:lnTo>
                                  <a:lnTo>
                                    <a:pt x="2060" y="1574"/>
                                  </a:lnTo>
                                  <a:lnTo>
                                    <a:pt x="2095" y="1497"/>
                                  </a:lnTo>
                                  <a:lnTo>
                                    <a:pt x="2124" y="1417"/>
                                  </a:lnTo>
                                  <a:lnTo>
                                    <a:pt x="2146" y="1336"/>
                                  </a:lnTo>
                                  <a:lnTo>
                                    <a:pt x="2162" y="1254"/>
                                  </a:lnTo>
                                  <a:lnTo>
                                    <a:pt x="2172" y="1171"/>
                                  </a:lnTo>
                                  <a:lnTo>
                                    <a:pt x="2175" y="1087"/>
                                  </a:lnTo>
                                  <a:lnTo>
                                    <a:pt x="2172" y="1004"/>
                                  </a:lnTo>
                                  <a:lnTo>
                                    <a:pt x="2162" y="921"/>
                                  </a:lnTo>
                                  <a:lnTo>
                                    <a:pt x="2146" y="839"/>
                                  </a:lnTo>
                                  <a:lnTo>
                                    <a:pt x="2124" y="758"/>
                                  </a:lnTo>
                                  <a:lnTo>
                                    <a:pt x="2095" y="678"/>
                                  </a:lnTo>
                                  <a:lnTo>
                                    <a:pt x="2060" y="601"/>
                                  </a:lnTo>
                                  <a:lnTo>
                                    <a:pt x="2019" y="526"/>
                                  </a:lnTo>
                                  <a:lnTo>
                                    <a:pt x="1971" y="453"/>
                                  </a:lnTo>
                                  <a:lnTo>
                                    <a:pt x="1917" y="384"/>
                                  </a:lnTo>
                                  <a:lnTo>
                                    <a:pt x="1857" y="319"/>
                                  </a:lnTo>
                                  <a:lnTo>
                                    <a:pt x="1791" y="258"/>
                                  </a:lnTo>
                                  <a:lnTo>
                                    <a:pt x="1722" y="204"/>
                                  </a:lnTo>
                                  <a:lnTo>
                                    <a:pt x="1649" y="156"/>
                                  </a:lnTo>
                                  <a:lnTo>
                                    <a:pt x="1574" y="115"/>
                                  </a:lnTo>
                                  <a:lnTo>
                                    <a:pt x="1497" y="80"/>
                                  </a:lnTo>
                                  <a:lnTo>
                                    <a:pt x="1417" y="51"/>
                                  </a:lnTo>
                                  <a:lnTo>
                                    <a:pt x="1336" y="29"/>
                                  </a:lnTo>
                                  <a:lnTo>
                                    <a:pt x="1254" y="13"/>
                                  </a:lnTo>
                                  <a:lnTo>
                                    <a:pt x="1171" y="3"/>
                                  </a:lnTo>
                                  <a:lnTo>
                                    <a:pt x="10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BB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8" name="Picture 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29" y="2926"/>
                              <a:ext cx="1816" cy="90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29" name="Group 60"/>
                        <wpg:cNvGrpSpPr>
                          <a:grpSpLocks/>
                        </wpg:cNvGrpSpPr>
                        <wpg:grpSpPr bwMode="auto">
                          <a:xfrm>
                            <a:off x="9409" y="2778"/>
                            <a:ext cx="2175" cy="2175"/>
                            <a:chOff x="9409" y="835"/>
                            <a:chExt cx="2175" cy="2175"/>
                          </a:xfrm>
                        </wpg:grpSpPr>
                        <wps:wsp>
                          <wps:cNvPr id="230" name="Freeform 62"/>
                          <wps:cNvSpPr>
                            <a:spLocks/>
                          </wps:cNvSpPr>
                          <wps:spPr bwMode="auto">
                            <a:xfrm>
                              <a:off x="9409" y="835"/>
                              <a:ext cx="2175" cy="2175"/>
                            </a:xfrm>
                            <a:custGeom>
                              <a:avLst/>
                              <a:gdLst>
                                <a:gd name="T0" fmla="+- 0 10413 9409"/>
                                <a:gd name="T1" fmla="*/ T0 w 2175"/>
                                <a:gd name="T2" fmla="+- 0 838 835"/>
                                <a:gd name="T3" fmla="*/ 838 h 2175"/>
                                <a:gd name="T4" fmla="+- 0 10248 9409"/>
                                <a:gd name="T5" fmla="*/ T4 w 2175"/>
                                <a:gd name="T6" fmla="+- 0 864 835"/>
                                <a:gd name="T7" fmla="*/ 864 h 2175"/>
                                <a:gd name="T8" fmla="+- 0 10088 9409"/>
                                <a:gd name="T9" fmla="*/ T8 w 2175"/>
                                <a:gd name="T10" fmla="+- 0 915 835"/>
                                <a:gd name="T11" fmla="*/ 915 h 2175"/>
                                <a:gd name="T12" fmla="+- 0 9935 9409"/>
                                <a:gd name="T13" fmla="*/ T12 w 2175"/>
                                <a:gd name="T14" fmla="+- 0 991 835"/>
                                <a:gd name="T15" fmla="*/ 991 h 2175"/>
                                <a:gd name="T16" fmla="+- 0 9793 9409"/>
                                <a:gd name="T17" fmla="*/ T16 w 2175"/>
                                <a:gd name="T18" fmla="+- 0 1093 835"/>
                                <a:gd name="T19" fmla="*/ 1093 h 2175"/>
                                <a:gd name="T20" fmla="+- 0 9667 9409"/>
                                <a:gd name="T21" fmla="*/ T20 w 2175"/>
                                <a:gd name="T22" fmla="+- 0 1219 835"/>
                                <a:gd name="T23" fmla="*/ 1219 h 2175"/>
                                <a:gd name="T24" fmla="+- 0 9565 9409"/>
                                <a:gd name="T25" fmla="*/ T24 w 2175"/>
                                <a:gd name="T26" fmla="+- 0 1361 835"/>
                                <a:gd name="T27" fmla="*/ 1361 h 2175"/>
                                <a:gd name="T28" fmla="+- 0 9489 9409"/>
                                <a:gd name="T29" fmla="*/ T28 w 2175"/>
                                <a:gd name="T30" fmla="+- 0 1513 835"/>
                                <a:gd name="T31" fmla="*/ 1513 h 2175"/>
                                <a:gd name="T32" fmla="+- 0 9438 9409"/>
                                <a:gd name="T33" fmla="*/ T32 w 2175"/>
                                <a:gd name="T34" fmla="+- 0 1674 835"/>
                                <a:gd name="T35" fmla="*/ 1674 h 2175"/>
                                <a:gd name="T36" fmla="+- 0 9413 9409"/>
                                <a:gd name="T37" fmla="*/ T36 w 2175"/>
                                <a:gd name="T38" fmla="+- 0 1839 835"/>
                                <a:gd name="T39" fmla="*/ 1839 h 2175"/>
                                <a:gd name="T40" fmla="+- 0 9413 9409"/>
                                <a:gd name="T41" fmla="*/ T40 w 2175"/>
                                <a:gd name="T42" fmla="+- 0 2006 835"/>
                                <a:gd name="T43" fmla="*/ 2006 h 2175"/>
                                <a:gd name="T44" fmla="+- 0 9438 9409"/>
                                <a:gd name="T45" fmla="*/ T44 w 2175"/>
                                <a:gd name="T46" fmla="+- 0 2171 835"/>
                                <a:gd name="T47" fmla="*/ 2171 h 2175"/>
                                <a:gd name="T48" fmla="+- 0 9489 9409"/>
                                <a:gd name="T49" fmla="*/ T48 w 2175"/>
                                <a:gd name="T50" fmla="+- 0 2332 835"/>
                                <a:gd name="T51" fmla="*/ 2332 h 2175"/>
                                <a:gd name="T52" fmla="+- 0 9565 9409"/>
                                <a:gd name="T53" fmla="*/ T52 w 2175"/>
                                <a:gd name="T54" fmla="+- 0 2484 835"/>
                                <a:gd name="T55" fmla="*/ 2484 h 2175"/>
                                <a:gd name="T56" fmla="+- 0 9667 9409"/>
                                <a:gd name="T57" fmla="*/ T56 w 2175"/>
                                <a:gd name="T58" fmla="+- 0 2626 835"/>
                                <a:gd name="T59" fmla="*/ 2626 h 2175"/>
                                <a:gd name="T60" fmla="+- 0 9793 9409"/>
                                <a:gd name="T61" fmla="*/ T60 w 2175"/>
                                <a:gd name="T62" fmla="+- 0 2752 835"/>
                                <a:gd name="T63" fmla="*/ 2752 h 2175"/>
                                <a:gd name="T64" fmla="+- 0 9935 9409"/>
                                <a:gd name="T65" fmla="*/ T64 w 2175"/>
                                <a:gd name="T66" fmla="+- 0 2854 835"/>
                                <a:gd name="T67" fmla="*/ 2854 h 2175"/>
                                <a:gd name="T68" fmla="+- 0 10088 9409"/>
                                <a:gd name="T69" fmla="*/ T68 w 2175"/>
                                <a:gd name="T70" fmla="+- 0 2930 835"/>
                                <a:gd name="T71" fmla="*/ 2930 h 2175"/>
                                <a:gd name="T72" fmla="+- 0 10248 9409"/>
                                <a:gd name="T73" fmla="*/ T72 w 2175"/>
                                <a:gd name="T74" fmla="+- 0 2981 835"/>
                                <a:gd name="T75" fmla="*/ 2981 h 2175"/>
                                <a:gd name="T76" fmla="+- 0 10413 9409"/>
                                <a:gd name="T77" fmla="*/ T76 w 2175"/>
                                <a:gd name="T78" fmla="+- 0 3007 835"/>
                                <a:gd name="T79" fmla="*/ 3007 h 2175"/>
                                <a:gd name="T80" fmla="+- 0 10580 9409"/>
                                <a:gd name="T81" fmla="*/ T80 w 2175"/>
                                <a:gd name="T82" fmla="+- 0 3007 835"/>
                                <a:gd name="T83" fmla="*/ 3007 h 2175"/>
                                <a:gd name="T84" fmla="+- 0 10745 9409"/>
                                <a:gd name="T85" fmla="*/ T84 w 2175"/>
                                <a:gd name="T86" fmla="+- 0 2981 835"/>
                                <a:gd name="T87" fmla="*/ 2981 h 2175"/>
                                <a:gd name="T88" fmla="+- 0 10906 9409"/>
                                <a:gd name="T89" fmla="*/ T88 w 2175"/>
                                <a:gd name="T90" fmla="+- 0 2930 835"/>
                                <a:gd name="T91" fmla="*/ 2930 h 2175"/>
                                <a:gd name="T92" fmla="+- 0 11058 9409"/>
                                <a:gd name="T93" fmla="*/ T92 w 2175"/>
                                <a:gd name="T94" fmla="+- 0 2854 835"/>
                                <a:gd name="T95" fmla="*/ 2854 h 2175"/>
                                <a:gd name="T96" fmla="+- 0 11200 9409"/>
                                <a:gd name="T97" fmla="*/ T96 w 2175"/>
                                <a:gd name="T98" fmla="+- 0 2752 835"/>
                                <a:gd name="T99" fmla="*/ 2752 h 2175"/>
                                <a:gd name="T100" fmla="+- 0 11326 9409"/>
                                <a:gd name="T101" fmla="*/ T100 w 2175"/>
                                <a:gd name="T102" fmla="+- 0 2626 835"/>
                                <a:gd name="T103" fmla="*/ 2626 h 2175"/>
                                <a:gd name="T104" fmla="+- 0 11428 9409"/>
                                <a:gd name="T105" fmla="*/ T104 w 2175"/>
                                <a:gd name="T106" fmla="+- 0 2484 835"/>
                                <a:gd name="T107" fmla="*/ 2484 h 2175"/>
                                <a:gd name="T108" fmla="+- 0 11504 9409"/>
                                <a:gd name="T109" fmla="*/ T108 w 2175"/>
                                <a:gd name="T110" fmla="+- 0 2332 835"/>
                                <a:gd name="T111" fmla="*/ 2332 h 2175"/>
                                <a:gd name="T112" fmla="+- 0 11555 9409"/>
                                <a:gd name="T113" fmla="*/ T112 w 2175"/>
                                <a:gd name="T114" fmla="+- 0 2171 835"/>
                                <a:gd name="T115" fmla="*/ 2171 h 2175"/>
                                <a:gd name="T116" fmla="+- 0 11581 9409"/>
                                <a:gd name="T117" fmla="*/ T116 w 2175"/>
                                <a:gd name="T118" fmla="+- 0 2006 835"/>
                                <a:gd name="T119" fmla="*/ 2006 h 2175"/>
                                <a:gd name="T120" fmla="+- 0 11581 9409"/>
                                <a:gd name="T121" fmla="*/ T120 w 2175"/>
                                <a:gd name="T122" fmla="+- 0 1839 835"/>
                                <a:gd name="T123" fmla="*/ 1839 h 2175"/>
                                <a:gd name="T124" fmla="+- 0 11555 9409"/>
                                <a:gd name="T125" fmla="*/ T124 w 2175"/>
                                <a:gd name="T126" fmla="+- 0 1674 835"/>
                                <a:gd name="T127" fmla="*/ 1674 h 2175"/>
                                <a:gd name="T128" fmla="+- 0 11504 9409"/>
                                <a:gd name="T129" fmla="*/ T128 w 2175"/>
                                <a:gd name="T130" fmla="+- 0 1513 835"/>
                                <a:gd name="T131" fmla="*/ 1513 h 2175"/>
                                <a:gd name="T132" fmla="+- 0 11428 9409"/>
                                <a:gd name="T133" fmla="*/ T132 w 2175"/>
                                <a:gd name="T134" fmla="+- 0 1361 835"/>
                                <a:gd name="T135" fmla="*/ 1361 h 2175"/>
                                <a:gd name="T136" fmla="+- 0 11326 9409"/>
                                <a:gd name="T137" fmla="*/ T136 w 2175"/>
                                <a:gd name="T138" fmla="+- 0 1219 835"/>
                                <a:gd name="T139" fmla="*/ 1219 h 2175"/>
                                <a:gd name="T140" fmla="+- 0 11200 9409"/>
                                <a:gd name="T141" fmla="*/ T140 w 2175"/>
                                <a:gd name="T142" fmla="+- 0 1093 835"/>
                                <a:gd name="T143" fmla="*/ 1093 h 2175"/>
                                <a:gd name="T144" fmla="+- 0 11058 9409"/>
                                <a:gd name="T145" fmla="*/ T144 w 2175"/>
                                <a:gd name="T146" fmla="+- 0 991 835"/>
                                <a:gd name="T147" fmla="*/ 991 h 2175"/>
                                <a:gd name="T148" fmla="+- 0 10906 9409"/>
                                <a:gd name="T149" fmla="*/ T148 w 2175"/>
                                <a:gd name="T150" fmla="+- 0 915 835"/>
                                <a:gd name="T151" fmla="*/ 915 h 2175"/>
                                <a:gd name="T152" fmla="+- 0 10745 9409"/>
                                <a:gd name="T153" fmla="*/ T152 w 2175"/>
                                <a:gd name="T154" fmla="+- 0 864 835"/>
                                <a:gd name="T155" fmla="*/ 864 h 2175"/>
                                <a:gd name="T156" fmla="+- 0 10580 9409"/>
                                <a:gd name="T157" fmla="*/ T156 w 2175"/>
                                <a:gd name="T158" fmla="+- 0 838 835"/>
                                <a:gd name="T159" fmla="*/ 838 h 2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175" h="2175">
                                  <a:moveTo>
                                    <a:pt x="1088" y="0"/>
                                  </a:moveTo>
                                  <a:lnTo>
                                    <a:pt x="1004" y="3"/>
                                  </a:lnTo>
                                  <a:lnTo>
                                    <a:pt x="921" y="13"/>
                                  </a:lnTo>
                                  <a:lnTo>
                                    <a:pt x="839" y="29"/>
                                  </a:lnTo>
                                  <a:lnTo>
                                    <a:pt x="758" y="51"/>
                                  </a:lnTo>
                                  <a:lnTo>
                                    <a:pt x="679" y="80"/>
                                  </a:lnTo>
                                  <a:lnTo>
                                    <a:pt x="601" y="115"/>
                                  </a:lnTo>
                                  <a:lnTo>
                                    <a:pt x="526" y="156"/>
                                  </a:lnTo>
                                  <a:lnTo>
                                    <a:pt x="454" y="204"/>
                                  </a:lnTo>
                                  <a:lnTo>
                                    <a:pt x="384" y="258"/>
                                  </a:lnTo>
                                  <a:lnTo>
                                    <a:pt x="319" y="319"/>
                                  </a:lnTo>
                                  <a:lnTo>
                                    <a:pt x="258" y="384"/>
                                  </a:lnTo>
                                  <a:lnTo>
                                    <a:pt x="204" y="453"/>
                                  </a:lnTo>
                                  <a:lnTo>
                                    <a:pt x="156" y="526"/>
                                  </a:lnTo>
                                  <a:lnTo>
                                    <a:pt x="115" y="601"/>
                                  </a:lnTo>
                                  <a:lnTo>
                                    <a:pt x="80" y="678"/>
                                  </a:lnTo>
                                  <a:lnTo>
                                    <a:pt x="51" y="758"/>
                                  </a:lnTo>
                                  <a:lnTo>
                                    <a:pt x="29" y="839"/>
                                  </a:lnTo>
                                  <a:lnTo>
                                    <a:pt x="13" y="921"/>
                                  </a:lnTo>
                                  <a:lnTo>
                                    <a:pt x="4" y="1004"/>
                                  </a:lnTo>
                                  <a:lnTo>
                                    <a:pt x="0" y="1087"/>
                                  </a:lnTo>
                                  <a:lnTo>
                                    <a:pt x="4" y="1171"/>
                                  </a:lnTo>
                                  <a:lnTo>
                                    <a:pt x="13" y="1254"/>
                                  </a:lnTo>
                                  <a:lnTo>
                                    <a:pt x="29" y="1336"/>
                                  </a:lnTo>
                                  <a:lnTo>
                                    <a:pt x="51" y="1417"/>
                                  </a:lnTo>
                                  <a:lnTo>
                                    <a:pt x="80" y="1497"/>
                                  </a:lnTo>
                                  <a:lnTo>
                                    <a:pt x="115" y="1574"/>
                                  </a:lnTo>
                                  <a:lnTo>
                                    <a:pt x="156" y="1649"/>
                                  </a:lnTo>
                                  <a:lnTo>
                                    <a:pt x="204" y="1721"/>
                                  </a:lnTo>
                                  <a:lnTo>
                                    <a:pt x="258" y="1791"/>
                                  </a:lnTo>
                                  <a:lnTo>
                                    <a:pt x="319" y="1856"/>
                                  </a:lnTo>
                                  <a:lnTo>
                                    <a:pt x="384" y="1917"/>
                                  </a:lnTo>
                                  <a:lnTo>
                                    <a:pt x="454" y="1971"/>
                                  </a:lnTo>
                                  <a:lnTo>
                                    <a:pt x="526" y="2019"/>
                                  </a:lnTo>
                                  <a:lnTo>
                                    <a:pt x="601" y="2060"/>
                                  </a:lnTo>
                                  <a:lnTo>
                                    <a:pt x="679" y="2095"/>
                                  </a:lnTo>
                                  <a:lnTo>
                                    <a:pt x="758" y="2124"/>
                                  </a:lnTo>
                                  <a:lnTo>
                                    <a:pt x="839" y="2146"/>
                                  </a:lnTo>
                                  <a:lnTo>
                                    <a:pt x="921" y="2162"/>
                                  </a:lnTo>
                                  <a:lnTo>
                                    <a:pt x="1004" y="2172"/>
                                  </a:lnTo>
                                  <a:lnTo>
                                    <a:pt x="1088" y="2175"/>
                                  </a:lnTo>
                                  <a:lnTo>
                                    <a:pt x="1171" y="2172"/>
                                  </a:lnTo>
                                  <a:lnTo>
                                    <a:pt x="1254" y="2162"/>
                                  </a:lnTo>
                                  <a:lnTo>
                                    <a:pt x="1336" y="2146"/>
                                  </a:lnTo>
                                  <a:lnTo>
                                    <a:pt x="1417" y="2124"/>
                                  </a:lnTo>
                                  <a:lnTo>
                                    <a:pt x="1497" y="2095"/>
                                  </a:lnTo>
                                  <a:lnTo>
                                    <a:pt x="1574" y="2060"/>
                                  </a:lnTo>
                                  <a:lnTo>
                                    <a:pt x="1649" y="2019"/>
                                  </a:lnTo>
                                  <a:lnTo>
                                    <a:pt x="1722" y="1971"/>
                                  </a:lnTo>
                                  <a:lnTo>
                                    <a:pt x="1791" y="1917"/>
                                  </a:lnTo>
                                  <a:lnTo>
                                    <a:pt x="1857" y="1856"/>
                                  </a:lnTo>
                                  <a:lnTo>
                                    <a:pt x="1917" y="1791"/>
                                  </a:lnTo>
                                  <a:lnTo>
                                    <a:pt x="1971" y="1721"/>
                                  </a:lnTo>
                                  <a:lnTo>
                                    <a:pt x="2019" y="1649"/>
                                  </a:lnTo>
                                  <a:lnTo>
                                    <a:pt x="2060" y="1574"/>
                                  </a:lnTo>
                                  <a:lnTo>
                                    <a:pt x="2095" y="1497"/>
                                  </a:lnTo>
                                  <a:lnTo>
                                    <a:pt x="2124" y="1417"/>
                                  </a:lnTo>
                                  <a:lnTo>
                                    <a:pt x="2146" y="1336"/>
                                  </a:lnTo>
                                  <a:lnTo>
                                    <a:pt x="2162" y="1254"/>
                                  </a:lnTo>
                                  <a:lnTo>
                                    <a:pt x="2172" y="1171"/>
                                  </a:lnTo>
                                  <a:lnTo>
                                    <a:pt x="2175" y="1087"/>
                                  </a:lnTo>
                                  <a:lnTo>
                                    <a:pt x="2172" y="1004"/>
                                  </a:lnTo>
                                  <a:lnTo>
                                    <a:pt x="2162" y="921"/>
                                  </a:lnTo>
                                  <a:lnTo>
                                    <a:pt x="2146" y="839"/>
                                  </a:lnTo>
                                  <a:lnTo>
                                    <a:pt x="2124" y="758"/>
                                  </a:lnTo>
                                  <a:lnTo>
                                    <a:pt x="2095" y="678"/>
                                  </a:lnTo>
                                  <a:lnTo>
                                    <a:pt x="2060" y="601"/>
                                  </a:lnTo>
                                  <a:lnTo>
                                    <a:pt x="2019" y="526"/>
                                  </a:lnTo>
                                  <a:lnTo>
                                    <a:pt x="1971" y="453"/>
                                  </a:lnTo>
                                  <a:lnTo>
                                    <a:pt x="1917" y="384"/>
                                  </a:lnTo>
                                  <a:lnTo>
                                    <a:pt x="1857" y="319"/>
                                  </a:lnTo>
                                  <a:lnTo>
                                    <a:pt x="1791" y="258"/>
                                  </a:lnTo>
                                  <a:lnTo>
                                    <a:pt x="1722" y="204"/>
                                  </a:lnTo>
                                  <a:lnTo>
                                    <a:pt x="1649" y="156"/>
                                  </a:lnTo>
                                  <a:lnTo>
                                    <a:pt x="1574" y="115"/>
                                  </a:lnTo>
                                  <a:lnTo>
                                    <a:pt x="1497" y="80"/>
                                  </a:lnTo>
                                  <a:lnTo>
                                    <a:pt x="1417" y="51"/>
                                  </a:lnTo>
                                  <a:lnTo>
                                    <a:pt x="1336" y="29"/>
                                  </a:lnTo>
                                  <a:lnTo>
                                    <a:pt x="1254" y="13"/>
                                  </a:lnTo>
                                  <a:lnTo>
                                    <a:pt x="1171" y="3"/>
                                  </a:lnTo>
                                  <a:lnTo>
                                    <a:pt x="10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86D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1" name="Picture 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09" y="835"/>
                              <a:ext cx="2175" cy="181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32" name="Group 57"/>
                        <wpg:cNvGrpSpPr>
                          <a:grpSpLocks/>
                        </wpg:cNvGrpSpPr>
                        <wpg:grpSpPr bwMode="auto">
                          <a:xfrm>
                            <a:off x="8592" y="1961"/>
                            <a:ext cx="2175" cy="2175"/>
                            <a:chOff x="8592" y="18"/>
                            <a:chExt cx="2175" cy="2175"/>
                          </a:xfrm>
                        </wpg:grpSpPr>
                        <wps:wsp>
                          <wps:cNvPr id="233" name="Freeform 59"/>
                          <wps:cNvSpPr>
                            <a:spLocks/>
                          </wps:cNvSpPr>
                          <wps:spPr bwMode="auto">
                            <a:xfrm>
                              <a:off x="8592" y="18"/>
                              <a:ext cx="2175" cy="2175"/>
                            </a:xfrm>
                            <a:custGeom>
                              <a:avLst/>
                              <a:gdLst>
                                <a:gd name="T0" fmla="+- 0 9596 8592"/>
                                <a:gd name="T1" fmla="*/ T0 w 2175"/>
                                <a:gd name="T2" fmla="+- 0 21 18"/>
                                <a:gd name="T3" fmla="*/ 21 h 2175"/>
                                <a:gd name="T4" fmla="+- 0 9431 8592"/>
                                <a:gd name="T5" fmla="*/ T4 w 2175"/>
                                <a:gd name="T6" fmla="+- 0 47 18"/>
                                <a:gd name="T7" fmla="*/ 47 h 2175"/>
                                <a:gd name="T8" fmla="+- 0 9271 8592"/>
                                <a:gd name="T9" fmla="*/ T8 w 2175"/>
                                <a:gd name="T10" fmla="+- 0 98 18"/>
                                <a:gd name="T11" fmla="*/ 98 h 2175"/>
                                <a:gd name="T12" fmla="+- 0 9118 8592"/>
                                <a:gd name="T13" fmla="*/ T12 w 2175"/>
                                <a:gd name="T14" fmla="+- 0 174 18"/>
                                <a:gd name="T15" fmla="*/ 174 h 2175"/>
                                <a:gd name="T16" fmla="+- 0 8976 8592"/>
                                <a:gd name="T17" fmla="*/ T16 w 2175"/>
                                <a:gd name="T18" fmla="+- 0 276 18"/>
                                <a:gd name="T19" fmla="*/ 276 h 2175"/>
                                <a:gd name="T20" fmla="+- 0 8850 8592"/>
                                <a:gd name="T21" fmla="*/ T20 w 2175"/>
                                <a:gd name="T22" fmla="+- 0 402 18"/>
                                <a:gd name="T23" fmla="*/ 402 h 2175"/>
                                <a:gd name="T24" fmla="+- 0 8748 8592"/>
                                <a:gd name="T25" fmla="*/ T24 w 2175"/>
                                <a:gd name="T26" fmla="+- 0 544 18"/>
                                <a:gd name="T27" fmla="*/ 544 h 2175"/>
                                <a:gd name="T28" fmla="+- 0 8672 8592"/>
                                <a:gd name="T29" fmla="*/ T28 w 2175"/>
                                <a:gd name="T30" fmla="+- 0 696 18"/>
                                <a:gd name="T31" fmla="*/ 696 h 2175"/>
                                <a:gd name="T32" fmla="+- 0 8621 8592"/>
                                <a:gd name="T33" fmla="*/ T32 w 2175"/>
                                <a:gd name="T34" fmla="+- 0 857 18"/>
                                <a:gd name="T35" fmla="*/ 857 h 2175"/>
                                <a:gd name="T36" fmla="+- 0 8596 8592"/>
                                <a:gd name="T37" fmla="*/ T36 w 2175"/>
                                <a:gd name="T38" fmla="+- 0 1022 18"/>
                                <a:gd name="T39" fmla="*/ 1022 h 2175"/>
                                <a:gd name="T40" fmla="+- 0 8596 8592"/>
                                <a:gd name="T41" fmla="*/ T40 w 2175"/>
                                <a:gd name="T42" fmla="+- 0 1189 18"/>
                                <a:gd name="T43" fmla="*/ 1189 h 2175"/>
                                <a:gd name="T44" fmla="+- 0 8621 8592"/>
                                <a:gd name="T45" fmla="*/ T44 w 2175"/>
                                <a:gd name="T46" fmla="+- 0 1354 18"/>
                                <a:gd name="T47" fmla="*/ 1354 h 2175"/>
                                <a:gd name="T48" fmla="+- 0 8672 8592"/>
                                <a:gd name="T49" fmla="*/ T48 w 2175"/>
                                <a:gd name="T50" fmla="+- 0 1515 18"/>
                                <a:gd name="T51" fmla="*/ 1515 h 2175"/>
                                <a:gd name="T52" fmla="+- 0 8748 8592"/>
                                <a:gd name="T53" fmla="*/ T52 w 2175"/>
                                <a:gd name="T54" fmla="+- 0 1667 18"/>
                                <a:gd name="T55" fmla="*/ 1667 h 2175"/>
                                <a:gd name="T56" fmla="+- 0 8850 8592"/>
                                <a:gd name="T57" fmla="*/ T56 w 2175"/>
                                <a:gd name="T58" fmla="+- 0 1809 18"/>
                                <a:gd name="T59" fmla="*/ 1809 h 2175"/>
                                <a:gd name="T60" fmla="+- 0 8976 8592"/>
                                <a:gd name="T61" fmla="*/ T60 w 2175"/>
                                <a:gd name="T62" fmla="+- 0 1935 18"/>
                                <a:gd name="T63" fmla="*/ 1935 h 2175"/>
                                <a:gd name="T64" fmla="+- 0 9118 8592"/>
                                <a:gd name="T65" fmla="*/ T64 w 2175"/>
                                <a:gd name="T66" fmla="+- 0 2037 18"/>
                                <a:gd name="T67" fmla="*/ 2037 h 2175"/>
                                <a:gd name="T68" fmla="+- 0 9271 8592"/>
                                <a:gd name="T69" fmla="*/ T68 w 2175"/>
                                <a:gd name="T70" fmla="+- 0 2113 18"/>
                                <a:gd name="T71" fmla="*/ 2113 h 2175"/>
                                <a:gd name="T72" fmla="+- 0 9431 8592"/>
                                <a:gd name="T73" fmla="*/ T72 w 2175"/>
                                <a:gd name="T74" fmla="+- 0 2164 18"/>
                                <a:gd name="T75" fmla="*/ 2164 h 2175"/>
                                <a:gd name="T76" fmla="+- 0 9596 8592"/>
                                <a:gd name="T77" fmla="*/ T76 w 2175"/>
                                <a:gd name="T78" fmla="+- 0 2190 18"/>
                                <a:gd name="T79" fmla="*/ 2190 h 2175"/>
                                <a:gd name="T80" fmla="+- 0 9763 8592"/>
                                <a:gd name="T81" fmla="*/ T80 w 2175"/>
                                <a:gd name="T82" fmla="+- 0 2190 18"/>
                                <a:gd name="T83" fmla="*/ 2190 h 2175"/>
                                <a:gd name="T84" fmla="+- 0 9928 8592"/>
                                <a:gd name="T85" fmla="*/ T84 w 2175"/>
                                <a:gd name="T86" fmla="+- 0 2164 18"/>
                                <a:gd name="T87" fmla="*/ 2164 h 2175"/>
                                <a:gd name="T88" fmla="+- 0 10089 8592"/>
                                <a:gd name="T89" fmla="*/ T88 w 2175"/>
                                <a:gd name="T90" fmla="+- 0 2113 18"/>
                                <a:gd name="T91" fmla="*/ 2113 h 2175"/>
                                <a:gd name="T92" fmla="+- 0 10241 8592"/>
                                <a:gd name="T93" fmla="*/ T92 w 2175"/>
                                <a:gd name="T94" fmla="+- 0 2037 18"/>
                                <a:gd name="T95" fmla="*/ 2037 h 2175"/>
                                <a:gd name="T96" fmla="+- 0 10383 8592"/>
                                <a:gd name="T97" fmla="*/ T96 w 2175"/>
                                <a:gd name="T98" fmla="+- 0 1935 18"/>
                                <a:gd name="T99" fmla="*/ 1935 h 2175"/>
                                <a:gd name="T100" fmla="+- 0 10509 8592"/>
                                <a:gd name="T101" fmla="*/ T100 w 2175"/>
                                <a:gd name="T102" fmla="+- 0 1809 18"/>
                                <a:gd name="T103" fmla="*/ 1809 h 2175"/>
                                <a:gd name="T104" fmla="+- 0 10611 8592"/>
                                <a:gd name="T105" fmla="*/ T104 w 2175"/>
                                <a:gd name="T106" fmla="+- 0 1667 18"/>
                                <a:gd name="T107" fmla="*/ 1667 h 2175"/>
                                <a:gd name="T108" fmla="+- 0 10687 8592"/>
                                <a:gd name="T109" fmla="*/ T108 w 2175"/>
                                <a:gd name="T110" fmla="+- 0 1515 18"/>
                                <a:gd name="T111" fmla="*/ 1515 h 2175"/>
                                <a:gd name="T112" fmla="+- 0 10738 8592"/>
                                <a:gd name="T113" fmla="*/ T112 w 2175"/>
                                <a:gd name="T114" fmla="+- 0 1354 18"/>
                                <a:gd name="T115" fmla="*/ 1354 h 2175"/>
                                <a:gd name="T116" fmla="+- 0 10764 8592"/>
                                <a:gd name="T117" fmla="*/ T116 w 2175"/>
                                <a:gd name="T118" fmla="+- 0 1189 18"/>
                                <a:gd name="T119" fmla="*/ 1189 h 2175"/>
                                <a:gd name="T120" fmla="+- 0 10764 8592"/>
                                <a:gd name="T121" fmla="*/ T120 w 2175"/>
                                <a:gd name="T122" fmla="+- 0 1022 18"/>
                                <a:gd name="T123" fmla="*/ 1022 h 2175"/>
                                <a:gd name="T124" fmla="+- 0 10738 8592"/>
                                <a:gd name="T125" fmla="*/ T124 w 2175"/>
                                <a:gd name="T126" fmla="+- 0 857 18"/>
                                <a:gd name="T127" fmla="*/ 857 h 2175"/>
                                <a:gd name="T128" fmla="+- 0 10687 8592"/>
                                <a:gd name="T129" fmla="*/ T128 w 2175"/>
                                <a:gd name="T130" fmla="+- 0 696 18"/>
                                <a:gd name="T131" fmla="*/ 696 h 2175"/>
                                <a:gd name="T132" fmla="+- 0 10611 8592"/>
                                <a:gd name="T133" fmla="*/ T132 w 2175"/>
                                <a:gd name="T134" fmla="+- 0 544 18"/>
                                <a:gd name="T135" fmla="*/ 544 h 2175"/>
                                <a:gd name="T136" fmla="+- 0 10509 8592"/>
                                <a:gd name="T137" fmla="*/ T136 w 2175"/>
                                <a:gd name="T138" fmla="+- 0 402 18"/>
                                <a:gd name="T139" fmla="*/ 402 h 2175"/>
                                <a:gd name="T140" fmla="+- 0 10383 8592"/>
                                <a:gd name="T141" fmla="*/ T140 w 2175"/>
                                <a:gd name="T142" fmla="+- 0 276 18"/>
                                <a:gd name="T143" fmla="*/ 276 h 2175"/>
                                <a:gd name="T144" fmla="+- 0 10241 8592"/>
                                <a:gd name="T145" fmla="*/ T144 w 2175"/>
                                <a:gd name="T146" fmla="+- 0 174 18"/>
                                <a:gd name="T147" fmla="*/ 174 h 2175"/>
                                <a:gd name="T148" fmla="+- 0 10089 8592"/>
                                <a:gd name="T149" fmla="*/ T148 w 2175"/>
                                <a:gd name="T150" fmla="+- 0 98 18"/>
                                <a:gd name="T151" fmla="*/ 98 h 2175"/>
                                <a:gd name="T152" fmla="+- 0 9928 8592"/>
                                <a:gd name="T153" fmla="*/ T152 w 2175"/>
                                <a:gd name="T154" fmla="+- 0 47 18"/>
                                <a:gd name="T155" fmla="*/ 47 h 2175"/>
                                <a:gd name="T156" fmla="+- 0 9763 8592"/>
                                <a:gd name="T157" fmla="*/ T156 w 2175"/>
                                <a:gd name="T158" fmla="+- 0 21 18"/>
                                <a:gd name="T159" fmla="*/ 21 h 2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175" h="2175">
                                  <a:moveTo>
                                    <a:pt x="1088" y="0"/>
                                  </a:moveTo>
                                  <a:lnTo>
                                    <a:pt x="1004" y="3"/>
                                  </a:lnTo>
                                  <a:lnTo>
                                    <a:pt x="921" y="13"/>
                                  </a:lnTo>
                                  <a:lnTo>
                                    <a:pt x="839" y="29"/>
                                  </a:lnTo>
                                  <a:lnTo>
                                    <a:pt x="758" y="51"/>
                                  </a:lnTo>
                                  <a:lnTo>
                                    <a:pt x="679" y="80"/>
                                  </a:lnTo>
                                  <a:lnTo>
                                    <a:pt x="601" y="115"/>
                                  </a:lnTo>
                                  <a:lnTo>
                                    <a:pt x="526" y="156"/>
                                  </a:lnTo>
                                  <a:lnTo>
                                    <a:pt x="454" y="204"/>
                                  </a:lnTo>
                                  <a:lnTo>
                                    <a:pt x="384" y="258"/>
                                  </a:lnTo>
                                  <a:lnTo>
                                    <a:pt x="319" y="319"/>
                                  </a:lnTo>
                                  <a:lnTo>
                                    <a:pt x="258" y="384"/>
                                  </a:lnTo>
                                  <a:lnTo>
                                    <a:pt x="204" y="453"/>
                                  </a:lnTo>
                                  <a:lnTo>
                                    <a:pt x="156" y="526"/>
                                  </a:lnTo>
                                  <a:lnTo>
                                    <a:pt x="115" y="601"/>
                                  </a:lnTo>
                                  <a:lnTo>
                                    <a:pt x="80" y="678"/>
                                  </a:lnTo>
                                  <a:lnTo>
                                    <a:pt x="51" y="758"/>
                                  </a:lnTo>
                                  <a:lnTo>
                                    <a:pt x="29" y="839"/>
                                  </a:lnTo>
                                  <a:lnTo>
                                    <a:pt x="13" y="921"/>
                                  </a:lnTo>
                                  <a:lnTo>
                                    <a:pt x="4" y="1004"/>
                                  </a:lnTo>
                                  <a:lnTo>
                                    <a:pt x="0" y="1087"/>
                                  </a:lnTo>
                                  <a:lnTo>
                                    <a:pt x="4" y="1171"/>
                                  </a:lnTo>
                                  <a:lnTo>
                                    <a:pt x="13" y="1254"/>
                                  </a:lnTo>
                                  <a:lnTo>
                                    <a:pt x="29" y="1336"/>
                                  </a:lnTo>
                                  <a:lnTo>
                                    <a:pt x="51" y="1417"/>
                                  </a:lnTo>
                                  <a:lnTo>
                                    <a:pt x="80" y="1497"/>
                                  </a:lnTo>
                                  <a:lnTo>
                                    <a:pt x="115" y="1574"/>
                                  </a:lnTo>
                                  <a:lnTo>
                                    <a:pt x="156" y="1649"/>
                                  </a:lnTo>
                                  <a:lnTo>
                                    <a:pt x="204" y="1722"/>
                                  </a:lnTo>
                                  <a:lnTo>
                                    <a:pt x="258" y="1791"/>
                                  </a:lnTo>
                                  <a:lnTo>
                                    <a:pt x="319" y="1856"/>
                                  </a:lnTo>
                                  <a:lnTo>
                                    <a:pt x="384" y="1917"/>
                                  </a:lnTo>
                                  <a:lnTo>
                                    <a:pt x="454" y="1971"/>
                                  </a:lnTo>
                                  <a:lnTo>
                                    <a:pt x="526" y="2019"/>
                                  </a:lnTo>
                                  <a:lnTo>
                                    <a:pt x="601" y="2060"/>
                                  </a:lnTo>
                                  <a:lnTo>
                                    <a:pt x="679" y="2095"/>
                                  </a:lnTo>
                                  <a:lnTo>
                                    <a:pt x="758" y="2124"/>
                                  </a:lnTo>
                                  <a:lnTo>
                                    <a:pt x="839" y="2146"/>
                                  </a:lnTo>
                                  <a:lnTo>
                                    <a:pt x="921" y="2162"/>
                                  </a:lnTo>
                                  <a:lnTo>
                                    <a:pt x="1004" y="2172"/>
                                  </a:lnTo>
                                  <a:lnTo>
                                    <a:pt x="1088" y="2175"/>
                                  </a:lnTo>
                                  <a:lnTo>
                                    <a:pt x="1171" y="2172"/>
                                  </a:lnTo>
                                  <a:lnTo>
                                    <a:pt x="1254" y="2162"/>
                                  </a:lnTo>
                                  <a:lnTo>
                                    <a:pt x="1336" y="2146"/>
                                  </a:lnTo>
                                  <a:lnTo>
                                    <a:pt x="1417" y="2124"/>
                                  </a:lnTo>
                                  <a:lnTo>
                                    <a:pt x="1497" y="2095"/>
                                  </a:lnTo>
                                  <a:lnTo>
                                    <a:pt x="1574" y="2060"/>
                                  </a:lnTo>
                                  <a:lnTo>
                                    <a:pt x="1649" y="2019"/>
                                  </a:lnTo>
                                  <a:lnTo>
                                    <a:pt x="1722" y="1971"/>
                                  </a:lnTo>
                                  <a:lnTo>
                                    <a:pt x="1791" y="1917"/>
                                  </a:lnTo>
                                  <a:lnTo>
                                    <a:pt x="1857" y="1856"/>
                                  </a:lnTo>
                                  <a:lnTo>
                                    <a:pt x="1917" y="1791"/>
                                  </a:lnTo>
                                  <a:lnTo>
                                    <a:pt x="1971" y="1722"/>
                                  </a:lnTo>
                                  <a:lnTo>
                                    <a:pt x="2019" y="1649"/>
                                  </a:lnTo>
                                  <a:lnTo>
                                    <a:pt x="2060" y="1574"/>
                                  </a:lnTo>
                                  <a:lnTo>
                                    <a:pt x="2095" y="1497"/>
                                  </a:lnTo>
                                  <a:lnTo>
                                    <a:pt x="2124" y="1417"/>
                                  </a:lnTo>
                                  <a:lnTo>
                                    <a:pt x="2146" y="1336"/>
                                  </a:lnTo>
                                  <a:lnTo>
                                    <a:pt x="2162" y="1254"/>
                                  </a:lnTo>
                                  <a:lnTo>
                                    <a:pt x="2172" y="1171"/>
                                  </a:lnTo>
                                  <a:lnTo>
                                    <a:pt x="2175" y="1087"/>
                                  </a:lnTo>
                                  <a:lnTo>
                                    <a:pt x="2172" y="1004"/>
                                  </a:lnTo>
                                  <a:lnTo>
                                    <a:pt x="2162" y="921"/>
                                  </a:lnTo>
                                  <a:lnTo>
                                    <a:pt x="2146" y="839"/>
                                  </a:lnTo>
                                  <a:lnTo>
                                    <a:pt x="2124" y="758"/>
                                  </a:lnTo>
                                  <a:lnTo>
                                    <a:pt x="2095" y="678"/>
                                  </a:lnTo>
                                  <a:lnTo>
                                    <a:pt x="2060" y="601"/>
                                  </a:lnTo>
                                  <a:lnTo>
                                    <a:pt x="2019" y="526"/>
                                  </a:lnTo>
                                  <a:lnTo>
                                    <a:pt x="1971" y="453"/>
                                  </a:lnTo>
                                  <a:lnTo>
                                    <a:pt x="1917" y="384"/>
                                  </a:lnTo>
                                  <a:lnTo>
                                    <a:pt x="1856" y="319"/>
                                  </a:lnTo>
                                  <a:lnTo>
                                    <a:pt x="1791" y="258"/>
                                  </a:lnTo>
                                  <a:lnTo>
                                    <a:pt x="1722" y="204"/>
                                  </a:lnTo>
                                  <a:lnTo>
                                    <a:pt x="1649" y="156"/>
                                  </a:lnTo>
                                  <a:lnTo>
                                    <a:pt x="1574" y="115"/>
                                  </a:lnTo>
                                  <a:lnTo>
                                    <a:pt x="1497" y="80"/>
                                  </a:lnTo>
                                  <a:lnTo>
                                    <a:pt x="1417" y="51"/>
                                  </a:lnTo>
                                  <a:lnTo>
                                    <a:pt x="1336" y="29"/>
                                  </a:lnTo>
                                  <a:lnTo>
                                    <a:pt x="1254" y="13"/>
                                  </a:lnTo>
                                  <a:lnTo>
                                    <a:pt x="1171" y="3"/>
                                  </a:lnTo>
                                  <a:lnTo>
                                    <a:pt x="10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86D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4" name="Picture 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92" y="18"/>
                              <a:ext cx="2159" cy="1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35" name="Group 54"/>
                        <wpg:cNvGrpSpPr>
                          <a:grpSpLocks/>
                        </wpg:cNvGrpSpPr>
                        <wpg:grpSpPr bwMode="auto">
                          <a:xfrm>
                            <a:off x="9170" y="2201"/>
                            <a:ext cx="1597" cy="1935"/>
                            <a:chOff x="9170" y="258"/>
                            <a:chExt cx="1597" cy="1935"/>
                          </a:xfrm>
                        </wpg:grpSpPr>
                        <wps:wsp>
                          <wps:cNvPr id="236" name="Freeform 56"/>
                          <wps:cNvSpPr>
                            <a:spLocks/>
                          </wps:cNvSpPr>
                          <wps:spPr bwMode="auto">
                            <a:xfrm>
                              <a:off x="9170" y="258"/>
                              <a:ext cx="1597" cy="1935"/>
                            </a:xfrm>
                            <a:custGeom>
                              <a:avLst/>
                              <a:gdLst>
                                <a:gd name="T0" fmla="+- 0 10183 9170"/>
                                <a:gd name="T1" fmla="*/ T0 w 1597"/>
                                <a:gd name="T2" fmla="+- 0 261 258"/>
                                <a:gd name="T3" fmla="*/ 261 h 1935"/>
                                <a:gd name="T4" fmla="+- 0 10006 9170"/>
                                <a:gd name="T5" fmla="*/ T4 w 1597"/>
                                <a:gd name="T6" fmla="+- 0 289 258"/>
                                <a:gd name="T7" fmla="*/ 289 h 1935"/>
                                <a:gd name="T8" fmla="+- 0 9841 9170"/>
                                <a:gd name="T9" fmla="*/ T8 w 1597"/>
                                <a:gd name="T10" fmla="+- 0 343 258"/>
                                <a:gd name="T11" fmla="*/ 343 h 1935"/>
                                <a:gd name="T12" fmla="+- 0 9689 9170"/>
                                <a:gd name="T13" fmla="*/ T12 w 1597"/>
                                <a:gd name="T14" fmla="+- 0 420 258"/>
                                <a:gd name="T15" fmla="*/ 420 h 1935"/>
                                <a:gd name="T16" fmla="+- 0 9553 9170"/>
                                <a:gd name="T17" fmla="*/ T16 w 1597"/>
                                <a:gd name="T18" fmla="+- 0 519 258"/>
                                <a:gd name="T19" fmla="*/ 519 h 1935"/>
                                <a:gd name="T20" fmla="+- 0 9433 9170"/>
                                <a:gd name="T21" fmla="*/ T20 w 1597"/>
                                <a:gd name="T22" fmla="+- 0 637 258"/>
                                <a:gd name="T23" fmla="*/ 637 h 1935"/>
                                <a:gd name="T24" fmla="+- 0 9334 9170"/>
                                <a:gd name="T25" fmla="*/ T24 w 1597"/>
                                <a:gd name="T26" fmla="+- 0 772 258"/>
                                <a:gd name="T27" fmla="*/ 772 h 1935"/>
                                <a:gd name="T28" fmla="+- 0 9256 9170"/>
                                <a:gd name="T29" fmla="*/ T28 w 1597"/>
                                <a:gd name="T30" fmla="+- 0 922 258"/>
                                <a:gd name="T31" fmla="*/ 922 h 1935"/>
                                <a:gd name="T32" fmla="+- 0 9202 9170"/>
                                <a:gd name="T33" fmla="*/ T32 w 1597"/>
                                <a:gd name="T34" fmla="+- 0 1083 258"/>
                                <a:gd name="T35" fmla="*/ 1083 h 1935"/>
                                <a:gd name="T36" fmla="+- 0 9174 9170"/>
                                <a:gd name="T37" fmla="*/ T36 w 1597"/>
                                <a:gd name="T38" fmla="+- 0 1256 258"/>
                                <a:gd name="T39" fmla="*/ 1256 h 1935"/>
                                <a:gd name="T40" fmla="+- 0 9171 9170"/>
                                <a:gd name="T41" fmla="*/ T40 w 1597"/>
                                <a:gd name="T42" fmla="+- 0 1395 258"/>
                                <a:gd name="T43" fmla="*/ 1395 h 1935"/>
                                <a:gd name="T44" fmla="+- 0 9198 9170"/>
                                <a:gd name="T45" fmla="*/ T44 w 1597"/>
                                <a:gd name="T46" fmla="+- 0 1592 258"/>
                                <a:gd name="T47" fmla="*/ 1592 h 1935"/>
                                <a:gd name="T48" fmla="+- 0 9259 9170"/>
                                <a:gd name="T49" fmla="*/ T48 w 1597"/>
                                <a:gd name="T50" fmla="+- 0 1775 258"/>
                                <a:gd name="T51" fmla="*/ 1775 h 1935"/>
                                <a:gd name="T52" fmla="+- 0 9349 9170"/>
                                <a:gd name="T53" fmla="*/ T52 w 1597"/>
                                <a:gd name="T54" fmla="+- 0 1943 258"/>
                                <a:gd name="T55" fmla="*/ 1943 h 1935"/>
                                <a:gd name="T56" fmla="+- 0 9466 9170"/>
                                <a:gd name="T57" fmla="*/ T56 w 1597"/>
                                <a:gd name="T58" fmla="+- 0 2091 258"/>
                                <a:gd name="T59" fmla="*/ 2091 h 1935"/>
                                <a:gd name="T60" fmla="+- 0 9617 9170"/>
                                <a:gd name="T61" fmla="*/ T60 w 1597"/>
                                <a:gd name="T62" fmla="+- 0 2191 258"/>
                                <a:gd name="T63" fmla="*/ 2191 h 1935"/>
                                <a:gd name="T64" fmla="+- 0 9712 9170"/>
                                <a:gd name="T65" fmla="*/ T64 w 1597"/>
                                <a:gd name="T66" fmla="+- 0 2192 258"/>
                                <a:gd name="T67" fmla="*/ 2192 h 1935"/>
                                <a:gd name="T68" fmla="+- 0 9899 9170"/>
                                <a:gd name="T69" fmla="*/ T68 w 1597"/>
                                <a:gd name="T70" fmla="+- 0 2170 258"/>
                                <a:gd name="T71" fmla="*/ 2170 h 1935"/>
                                <a:gd name="T72" fmla="+- 0 10082 9170"/>
                                <a:gd name="T73" fmla="*/ T72 w 1597"/>
                                <a:gd name="T74" fmla="+- 0 2116 258"/>
                                <a:gd name="T75" fmla="*/ 2116 h 1935"/>
                                <a:gd name="T76" fmla="+- 0 10254 9170"/>
                                <a:gd name="T77" fmla="*/ T76 w 1597"/>
                                <a:gd name="T78" fmla="+- 0 2029 258"/>
                                <a:gd name="T79" fmla="*/ 2029 h 1935"/>
                                <a:gd name="T80" fmla="+- 0 10412 9170"/>
                                <a:gd name="T81" fmla="*/ T80 w 1597"/>
                                <a:gd name="T82" fmla="+- 0 1909 258"/>
                                <a:gd name="T83" fmla="*/ 1909 h 1935"/>
                                <a:gd name="T84" fmla="+- 0 10563 9170"/>
                                <a:gd name="T85" fmla="*/ T84 w 1597"/>
                                <a:gd name="T86" fmla="+- 0 1740 258"/>
                                <a:gd name="T87" fmla="*/ 1740 h 1935"/>
                                <a:gd name="T88" fmla="+- 0 10652 9170"/>
                                <a:gd name="T89" fmla="*/ T88 w 1597"/>
                                <a:gd name="T90" fmla="+- 0 1592 258"/>
                                <a:gd name="T91" fmla="*/ 1592 h 1935"/>
                                <a:gd name="T92" fmla="+- 0 10716 9170"/>
                                <a:gd name="T93" fmla="*/ T92 w 1597"/>
                                <a:gd name="T94" fmla="+- 0 1435 258"/>
                                <a:gd name="T95" fmla="*/ 1435 h 1935"/>
                                <a:gd name="T96" fmla="+- 0 10754 9170"/>
                                <a:gd name="T97" fmla="*/ T96 w 1597"/>
                                <a:gd name="T98" fmla="+- 0 1272 258"/>
                                <a:gd name="T99" fmla="*/ 1272 h 1935"/>
                                <a:gd name="T100" fmla="+- 0 10767 9170"/>
                                <a:gd name="T101" fmla="*/ T100 w 1597"/>
                                <a:gd name="T102" fmla="+- 0 1105 258"/>
                                <a:gd name="T103" fmla="*/ 1105 h 1935"/>
                                <a:gd name="T104" fmla="+- 0 10754 9170"/>
                                <a:gd name="T105" fmla="*/ T104 w 1597"/>
                                <a:gd name="T106" fmla="+- 0 939 258"/>
                                <a:gd name="T107" fmla="*/ 939 h 1935"/>
                                <a:gd name="T108" fmla="+- 0 10716 9170"/>
                                <a:gd name="T109" fmla="*/ T108 w 1597"/>
                                <a:gd name="T110" fmla="+- 0 776 258"/>
                                <a:gd name="T111" fmla="*/ 776 h 1935"/>
                                <a:gd name="T112" fmla="+- 0 10652 9170"/>
                                <a:gd name="T113" fmla="*/ T112 w 1597"/>
                                <a:gd name="T114" fmla="+- 0 619 258"/>
                                <a:gd name="T115" fmla="*/ 619 h 1935"/>
                                <a:gd name="T116" fmla="+- 0 10563 9170"/>
                                <a:gd name="T117" fmla="*/ T116 w 1597"/>
                                <a:gd name="T118" fmla="+- 0 471 258"/>
                                <a:gd name="T119" fmla="*/ 471 h 1935"/>
                                <a:gd name="T120" fmla="+- 0 10448 9170"/>
                                <a:gd name="T121" fmla="*/ T120 w 1597"/>
                                <a:gd name="T122" fmla="+- 0 337 258"/>
                                <a:gd name="T123" fmla="*/ 337 h 1935"/>
                                <a:gd name="T124" fmla="+- 0 10353 9170"/>
                                <a:gd name="T125" fmla="*/ T124 w 1597"/>
                                <a:gd name="T126" fmla="+- 0 265 258"/>
                                <a:gd name="T127" fmla="*/ 265 h 1935"/>
                                <a:gd name="T128" fmla="+- 0 10274 9170"/>
                                <a:gd name="T129" fmla="*/ T128 w 1597"/>
                                <a:gd name="T130" fmla="+- 0 258 258"/>
                                <a:gd name="T131" fmla="*/ 258 h 19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597" h="1935">
                                  <a:moveTo>
                                    <a:pt x="1104" y="0"/>
                                  </a:moveTo>
                                  <a:lnTo>
                                    <a:pt x="1013" y="3"/>
                                  </a:lnTo>
                                  <a:lnTo>
                                    <a:pt x="923" y="14"/>
                                  </a:lnTo>
                                  <a:lnTo>
                                    <a:pt x="836" y="31"/>
                                  </a:lnTo>
                                  <a:lnTo>
                                    <a:pt x="752" y="55"/>
                                  </a:lnTo>
                                  <a:lnTo>
                                    <a:pt x="671" y="85"/>
                                  </a:lnTo>
                                  <a:lnTo>
                                    <a:pt x="593" y="121"/>
                                  </a:lnTo>
                                  <a:lnTo>
                                    <a:pt x="519" y="162"/>
                                  </a:lnTo>
                                  <a:lnTo>
                                    <a:pt x="449" y="209"/>
                                  </a:lnTo>
                                  <a:lnTo>
                                    <a:pt x="383" y="261"/>
                                  </a:lnTo>
                                  <a:lnTo>
                                    <a:pt x="321" y="318"/>
                                  </a:lnTo>
                                  <a:lnTo>
                                    <a:pt x="263" y="379"/>
                                  </a:lnTo>
                                  <a:lnTo>
                                    <a:pt x="211" y="445"/>
                                  </a:lnTo>
                                  <a:lnTo>
                                    <a:pt x="164" y="514"/>
                                  </a:lnTo>
                                  <a:lnTo>
                                    <a:pt x="122" y="587"/>
                                  </a:lnTo>
                                  <a:lnTo>
                                    <a:pt x="86" y="664"/>
                                  </a:lnTo>
                                  <a:lnTo>
                                    <a:pt x="56" y="743"/>
                                  </a:lnTo>
                                  <a:lnTo>
                                    <a:pt x="32" y="825"/>
                                  </a:lnTo>
                                  <a:lnTo>
                                    <a:pt x="14" y="910"/>
                                  </a:lnTo>
                                  <a:lnTo>
                                    <a:pt x="4" y="998"/>
                                  </a:lnTo>
                                  <a:lnTo>
                                    <a:pt x="0" y="1087"/>
                                  </a:lnTo>
                                  <a:lnTo>
                                    <a:pt x="1" y="1137"/>
                                  </a:lnTo>
                                  <a:lnTo>
                                    <a:pt x="10" y="1237"/>
                                  </a:lnTo>
                                  <a:lnTo>
                                    <a:pt x="28" y="1334"/>
                                  </a:lnTo>
                                  <a:lnTo>
                                    <a:pt x="54" y="1427"/>
                                  </a:lnTo>
                                  <a:lnTo>
                                    <a:pt x="89" y="1517"/>
                                  </a:lnTo>
                                  <a:lnTo>
                                    <a:pt x="130" y="1603"/>
                                  </a:lnTo>
                                  <a:lnTo>
                                    <a:pt x="179" y="1685"/>
                                  </a:lnTo>
                                  <a:lnTo>
                                    <a:pt x="235" y="1761"/>
                                  </a:lnTo>
                                  <a:lnTo>
                                    <a:pt x="296" y="1833"/>
                                  </a:lnTo>
                                  <a:lnTo>
                                    <a:pt x="364" y="1898"/>
                                  </a:lnTo>
                                  <a:lnTo>
                                    <a:pt x="447" y="1933"/>
                                  </a:lnTo>
                                  <a:lnTo>
                                    <a:pt x="494" y="1935"/>
                                  </a:lnTo>
                                  <a:lnTo>
                                    <a:pt x="542" y="1934"/>
                                  </a:lnTo>
                                  <a:lnTo>
                                    <a:pt x="636" y="1927"/>
                                  </a:lnTo>
                                  <a:lnTo>
                                    <a:pt x="729" y="1912"/>
                                  </a:lnTo>
                                  <a:lnTo>
                                    <a:pt x="821" y="1889"/>
                                  </a:lnTo>
                                  <a:lnTo>
                                    <a:pt x="912" y="1858"/>
                                  </a:lnTo>
                                  <a:lnTo>
                                    <a:pt x="999" y="1819"/>
                                  </a:lnTo>
                                  <a:lnTo>
                                    <a:pt x="1084" y="1771"/>
                                  </a:lnTo>
                                  <a:lnTo>
                                    <a:pt x="1165" y="1715"/>
                                  </a:lnTo>
                                  <a:lnTo>
                                    <a:pt x="1242" y="1651"/>
                                  </a:lnTo>
                                  <a:lnTo>
                                    <a:pt x="1339" y="1551"/>
                                  </a:lnTo>
                                  <a:lnTo>
                                    <a:pt x="1393" y="1482"/>
                                  </a:lnTo>
                                  <a:lnTo>
                                    <a:pt x="1441" y="1409"/>
                                  </a:lnTo>
                                  <a:lnTo>
                                    <a:pt x="1482" y="1334"/>
                                  </a:lnTo>
                                  <a:lnTo>
                                    <a:pt x="1517" y="1257"/>
                                  </a:lnTo>
                                  <a:lnTo>
                                    <a:pt x="1546" y="1177"/>
                                  </a:lnTo>
                                  <a:lnTo>
                                    <a:pt x="1568" y="1096"/>
                                  </a:lnTo>
                                  <a:lnTo>
                                    <a:pt x="1584" y="1014"/>
                                  </a:lnTo>
                                  <a:lnTo>
                                    <a:pt x="1594" y="931"/>
                                  </a:lnTo>
                                  <a:lnTo>
                                    <a:pt x="1597" y="847"/>
                                  </a:lnTo>
                                  <a:lnTo>
                                    <a:pt x="1594" y="764"/>
                                  </a:lnTo>
                                  <a:lnTo>
                                    <a:pt x="1584" y="681"/>
                                  </a:lnTo>
                                  <a:lnTo>
                                    <a:pt x="1568" y="599"/>
                                  </a:lnTo>
                                  <a:lnTo>
                                    <a:pt x="1546" y="518"/>
                                  </a:lnTo>
                                  <a:lnTo>
                                    <a:pt x="1517" y="438"/>
                                  </a:lnTo>
                                  <a:lnTo>
                                    <a:pt x="1482" y="361"/>
                                  </a:lnTo>
                                  <a:lnTo>
                                    <a:pt x="1441" y="286"/>
                                  </a:lnTo>
                                  <a:lnTo>
                                    <a:pt x="1393" y="213"/>
                                  </a:lnTo>
                                  <a:lnTo>
                                    <a:pt x="1339" y="144"/>
                                  </a:lnTo>
                                  <a:lnTo>
                                    <a:pt x="1278" y="79"/>
                                  </a:lnTo>
                                  <a:lnTo>
                                    <a:pt x="1235" y="37"/>
                                  </a:lnTo>
                                  <a:lnTo>
                                    <a:pt x="1183" y="7"/>
                                  </a:lnTo>
                                  <a:lnTo>
                                    <a:pt x="1123" y="0"/>
                                  </a:lnTo>
                                  <a:lnTo>
                                    <a:pt x="11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EF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7" name="Picture 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70" y="258"/>
                              <a:ext cx="1597" cy="134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38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79" y="3412"/>
                            <a:ext cx="1766" cy="15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9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92" y="3595"/>
                            <a:ext cx="1597" cy="19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5" y="2778"/>
                            <a:ext cx="1935" cy="15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1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8" y="2858"/>
                            <a:ext cx="2024" cy="20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2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98" y="3384"/>
                            <a:ext cx="963" cy="9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42B2B4" id="Group 83" o:spid="_x0000_s1026" style="position:absolute;margin-left:398.1pt;margin-top:58.9pt;width:178.45pt;height:190.45pt;z-index:-251712000" coordorigin="8015,1961" coordsize="3569,38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">
                <v:group id="Group 73" o:spid="_x0000_s1027" style="position:absolute;left:8015;top:2201;width:2175;height:2175" coordorigin="8015,258" coordsize="2175,2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<v:shape id="Freeform 74" o:spid="_x0000_s1028" style="position:absolute;left:8015;top:258;width:2175;height:2175;visibility:visible;mso-wrap-style:square;v-text-anchor:top" coordsize="2175,2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" path="m1087,l998,3,911,14,826,31,743,55,664,85r-77,36l514,162r-69,47l379,261r-61,57l261,379r-51,66l163,514r-42,73l85,664,55,743,31,825,14,910,3,998,,1087r3,89l14,1263r17,85l55,1430r30,80l121,1586r42,74l209,1729r52,65l318,1856r61,56l445,1964r69,47l587,2053r77,36l743,2119r83,23l911,2160r87,10l1087,2174r89,-4l1263,2160r85,-18l1431,2119r79,-30l1587,2053r73,-42l1729,1964r66,-52l1856,1856r57,-62l1964,1729r47,-69l2053,1586r36,-76l2119,1430r24,-82l2160,1263r11,-87l2174,1087r-3,-89l2160,910r-17,-85l2119,743r-30,-79l2053,587r-42,-73l1964,445r-51,-66l1856,318r-61,-57l1729,209r-69,-47l1587,121,1510,85,1431,55,1348,31,1263,14,1176,3,1087,xe" fillcolor="#d7bbda" stroked="f">
                    <v:path arrowok="t" o:connecttype="custom" o:connectlocs="998,261;826,289;664,343;514,420;379,519;261,637;163,772;85,922;31,1083;3,1256;3,1434;31,1606;85,1768;163,1918;261,2052;379,2170;514,2269;664,2347;826,2400;998,2428;1176,2428;1348,2400;1510,2347;1660,2269;1795,2170;1913,2052;2011,1918;2089,1768;2143,1606;2171,1434;2171,1256;2143,1083;2089,922;2011,772;1913,637;1795,519;1660,420;1510,343;1348,289;1176,261" o:connectangles="0,0,0,0,0,0,0,0,0,0,0,0,0,0,0,0,0,0,0,0,0,0,0,0,0,0,0,0,0,0,0,0,0,0,0,0,0,0,0,0"/>
                  </v:shape>
                </v:group>
                <v:group id="Group 71" o:spid="_x0000_s1029" style="position:absolute;left:8015;top:3356;width:2175;height:2175" coordorigin="8015,1413" coordsize="2175,2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<v:shape id="Freeform 72" o:spid="_x0000_s1030" style="position:absolute;left:8015;top:1413;width:2175;height:2175;visibility:visible;mso-wrap-style:square;v-text-anchor:top" coordsize="2175,2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" path="m1087,l998,4,911,14,826,32,743,55,664,85r-77,36l514,163r-69,47l379,262r-61,56l261,380r-51,65l163,514r-42,74l85,664,55,744,31,826,14,911,3,998,,1087r3,89l14,1264r17,84l55,1431r30,79l121,1587r42,73l210,1729r51,66l318,1856r61,57l445,1965r69,47l587,2053r77,36l743,2119r83,24l911,2160r87,11l1087,2174r89,-3l1263,2160r85,-17l1431,2119r79,-30l1587,2053r73,-41l1729,1965r66,-52l1856,1856r57,-61l1965,1729r46,-69l2053,1587r36,-77l2119,1431r24,-83l2160,1264r11,-88l2174,1087r-3,-89l2160,911r-17,-85l2119,744r-30,-80l2053,588r-42,-74l1964,445r-51,-65l1856,318r-61,-56l1729,210r-69,-47l1587,121,1510,85,1431,55,1348,32,1263,14,1176,4,1087,xe" fillcolor="#00a7b8" stroked="f">
                    <v:path arrowok="t" o:connecttype="custom" o:connectlocs="998,1417;826,1445;664,1498;514,1576;379,1675;261,1793;163,1927;85,2077;31,2239;3,2411;3,2589;31,2761;85,2923;163,3073;261,3208;379,3326;514,3425;664,3502;826,3556;998,3584;1176,3584;1348,3556;1510,3502;1660,3425;1795,3326;1913,3208;2011,3073;2089,2923;2143,2761;2171,2589;2171,2411;2143,2239;2089,2077;2011,1927;1913,1793;1795,1675;1660,1576;1510,1498;1348,1445;1176,1417" o:connectangles="0,0,0,0,0,0,0,0,0,0,0,0,0,0,0,0,0,0,0,0,0,0,0,0,0,0,0,0,0,0,0,0,0,0,0,0,0,0,0,0"/>
                  </v:shape>
                </v:group>
                <v:group id="Group 69" o:spid="_x0000_s1031" style="position:absolute;left:9170;top:3356;width:2175;height:2175" coordorigin="9170,1413" coordsize="2175,2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ALb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GH7PhCMgdz8AAAD//wMAUEsBAi0AFAAGAAgAAAAhANvh9svuAAAAhQEAABMAAAAAAAAA&#10;AAAAAAAAAAAAAFtDb250ZW50X1R5cGVzXS54bWxQSwECLQAUAAYACAAAACEAWvQsW78AAAAVAQAA&#10;CwAAAAAAAAAAAAAAAAAfAQAAX3JlbHMvLnJlbHNQSwECLQAUAAYACAAAACEAtBgC28YAAADcAAAA&#10;DwAAAAAAAAAAAAAAAAAHAgAAZHJzL2Rvd25yZXYueG1sUEsFBgAAAAADAAMAtwAAAPoCAAAAAA==&#10;">
                  <v:shape id="Freeform 70" o:spid="_x0000_s1032" style="position:absolute;left:9170;top:1413;width:2175;height:2175;visibility:visible;mso-wrap-style:square;v-text-anchor:top" coordsize="2175,2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" path="m1087,l998,3,911,14,826,31,744,55,664,85r-76,36l515,163r-70,47l380,262r-61,56l262,380r-52,65l163,514r-41,74l86,664,56,744,32,826,14,911,4,998,,1087r4,89l14,1264r18,84l56,1431r30,79l122,1587r41,73l210,1729r52,66l319,1856r61,57l445,1965r70,47l588,2053r76,36l744,2119r82,24l911,2160r87,11l1087,2174r90,-3l1264,2160r85,-17l1431,2119r80,-30l1587,2053r73,-41l1730,1965r65,-52l1856,1856r57,-61l1965,1729r47,-69l2053,1587r36,-77l2119,1431r24,-83l2160,1264r11,-88l2175,1087r-4,-89l2160,911r-17,-85l2119,744r-30,-80l2053,588r-41,-74l1965,445r-52,-65l1856,318r-61,-56l1730,210r-70,-47l1587,121,1511,85,1431,55,1349,31,1264,14,1177,3,1087,xe" fillcolor="#005361" stroked="f">
                    <v:path arrowok="t" o:connecttype="custom" o:connectlocs="998,1416;826,1444;664,1498;515,1576;380,1675;262,1793;163,1927;86,2077;32,2239;4,2411;4,2589;32,2761;86,2923;163,3073;262,3208;380,3326;515,3425;664,3502;826,3556;998,3584;1177,3584;1349,3556;1511,3502;1660,3425;1795,3326;1913,3208;2012,3073;2089,2923;2143,2761;2171,2589;2171,2411;2143,2239;2089,2077;2012,1927;1913,1793;1795,1675;1660,1576;1511,1498;1349,1444;1177,1416" o:connectangles="0,0,0,0,0,0,0,0,0,0,0,0,0,0,0,0,0,0,0,0,0,0,0,0,0,0,0,0,0,0,0,0,0,0,0,0,0,0,0,0"/>
                  </v:shape>
                </v:group>
                <v:group id="Group 66" o:spid="_x0000_s1033" style="position:absolute;left:9170;top:2200;width:2175;height:2175" coordorigin="9170,257" coordsize="2175,2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jk3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KB95lwBOTyBQAA//8DAFBLAQItABQABgAIAAAAIQDb4fbL7gAAAIUBAAATAAAAAAAAAAAA&#10;AAAAAAAAAABbQ29udGVudF9UeXBlc10ueG1sUEsBAi0AFAAGAAgAAAAhAFr0LFu/AAAAFQEAAAsA&#10;AAAAAAAAAAAAAAAAHwEAAF9yZWxzLy5yZWxzUEsBAi0AFAAGAAgAAAAhACuGOTfEAAAA3AAAAA8A&#10;AAAAAAAAAAAAAAAABwIAAGRycy9kb3ducmV2LnhtbFBLBQYAAAAAAwADALcAAAD4AgAAAAA=&#10;">
                  <v:shape id="Freeform 68" o:spid="_x0000_s1034" style="position:absolute;left:9170;top:257;width:2175;height:2175;visibility:visible;mso-wrap-style:square;v-text-anchor:top" coordsize="2175,2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" path="m1087,l998,4,911,15,826,32,744,56,664,86r-76,36l515,163r-70,47l380,262r-61,57l262,380r-52,66l163,515r-42,73l86,665,56,744,32,826,14,911,4,999,,1088r4,89l14,1264r18,85l56,1431r30,80l121,1587r42,73l210,1730r52,65l319,1857r61,56l445,1965r70,47l588,2054r76,36l744,2120r82,23l911,2161r87,10l1087,2175r90,-4l1264,2161r85,-18l1431,2120r80,-30l1587,2054r73,-42l1730,1965r65,-52l1856,1857r57,-62l1965,1730r47,-70l2053,1587r36,-76l2119,1431r24,-82l2160,1264r11,-87l2175,1088r-4,-89l2160,911r-17,-85l2119,744r-30,-79l2053,588r-41,-73l1965,446r-52,-66l1856,319r-61,-57l1730,210r-70,-47l1587,122,1511,86,1431,56,1349,32,1264,15,1177,4,1087,xe" fillcolor="#0079a3" stroked="f">
                    <v:path arrowok="t" o:connecttype="custom" o:connectlocs="998,261;826,289;664,343;515,420;380,519;262,637;163,772;86,922;32,1083;4,1256;4,1434;32,1606;86,1768;163,1917;262,2052;380,2170;515,2269;664,2347;826,2400;998,2428;1177,2428;1349,2400;1511,2347;1660,2269;1795,2170;1913,2052;2012,1917;2089,1768;2143,1606;2171,1434;2171,1256;2143,1083;2089,922;2012,772;1913,637;1795,519;1660,420;1511,343;1349,289;1177,261" o:connectangles="0,0,0,0,0,0,0,0,0,0,0,0,0,0,0,0,0,0,0,0,0,0,0,0,0,0,0,0,0,0,0,0,0,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67" o:spid="_x0000_s1035" type="#_x0000_t75" style="position:absolute;left:7775;top:835;width:2175;height:2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">
                    <v:imagedata r:id="rId19" o:title=""/>
                  </v:shape>
                </v:group>
                <v:group id="Group 63" o:spid="_x0000_s1036" style="position:absolute;left:8592;top:3595;width:2175;height:2175" coordorigin="8592,1652" coordsize="2175,2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Zqv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nC75lwBOTyDQAA//8DAFBLAQItABQABgAIAAAAIQDb4fbL7gAAAIUBAAATAAAAAAAAAAAA&#10;AAAAAAAAAABbQ29udGVudF9UeXBlc10ueG1sUEsBAi0AFAAGAAgAAAAhAFr0LFu/AAAAFQEAAAsA&#10;AAAAAAAAAAAAAAAAHwEAAF9yZWxzLy5yZWxzUEsBAi0AFAAGAAgAAAAhADvxmq/EAAAA3AAAAA8A&#10;AAAAAAAAAAAAAAAABwIAAGRycy9kb3ducmV2LnhtbFBLBQYAAAAAAwADALcAAAD4AgAAAAA=&#10;">
                  <v:shape id="Freeform 65" o:spid="_x0000_s1037" style="position:absolute;left:8592;top:1652;width:2175;height:2175;visibility:visible;mso-wrap-style:square;v-text-anchor:top" coordsize="2175,2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" path="m1088,r-84,3l921,13,839,29,758,51,679,80r-78,35l526,156r-72,48l384,258r-65,61l258,384r-54,69l156,526r-41,75l80,678,51,758,29,839,13,921r-9,83l,1087r4,84l13,1254r16,82l51,1417r29,80l115,1574r42,75l204,1722r54,69l319,1856r66,61l454,1971r72,48l601,2060r78,35l758,2124r81,22l921,2162r83,10l1088,2175r83,-3l1254,2162r82,-16l1417,2124r80,-29l1574,2060r75,-41l1722,1971r69,-54l1857,1856r60,-65l1971,1722r48,-73l2060,1574r35,-77l2124,1417r22,-81l2162,1254r10,-83l2175,1087r-3,-83l2162,921r-16,-82l2124,758r-29,-80l2060,601r-41,-75l1971,453r-54,-69l1857,319r-66,-61l1722,204r-73,-48l1574,115,1497,80,1417,51,1336,29,1254,13,1171,3,1088,xe" fillcolor="#d7bbda" stroked="f">
                    <v:path arrowok="t" o:connecttype="custom" o:connectlocs="1004,1655;839,1681;679,1732;526,1808;384,1910;258,2036;156,2178;80,2330;29,2491;4,2656;4,2823;29,2988;80,3149;157,3301;258,3443;385,3569;526,3671;679,3747;839,3798;1004,3824;1171,3824;1336,3798;1497,3747;1649,3671;1791,3569;1917,3443;2019,3301;2095,3149;2146,2988;2172,2823;2172,2656;2146,2491;2095,2330;2019,2178;1917,2036;1791,1910;1649,1808;1497,1732;1336,1681;1171,1655" o:connectangles="0,0,0,0,0,0,0,0,0,0,0,0,0,0,0,0,0,0,0,0,0,0,0,0,0,0,0,0,0,0,0,0,0,0,0,0,0,0,0,0"/>
                  </v:shape>
                  <v:shape id="Picture 64" o:spid="_x0000_s1038" type="#_x0000_t75" style="position:absolute;left:8929;top:2926;width:1816;height: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">
                    <v:imagedata r:id="rId20" o:title=""/>
                  </v:shape>
                </v:group>
                <v:group id="Group 60" o:spid="_x0000_s1039" style="position:absolute;left:9409;top:2778;width:2175;height:2175" coordorigin="9409,835" coordsize="2175,2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g7d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">
                  <v:shape id="Freeform 62" o:spid="_x0000_s1040" style="position:absolute;left:9409;top:835;width:2175;height:2175;visibility:visible;mso-wrap-style:square;v-text-anchor:top" coordsize="2175,2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" path="m1088,r-84,3l921,13,839,29,758,51,679,80r-78,35l526,156r-72,48l384,258r-65,61l258,384r-54,69l156,526r-41,75l80,678,51,758,29,839,13,921r-9,83l,1087r4,84l13,1254r16,82l51,1417r29,80l115,1574r41,75l204,1721r54,70l319,1856r65,61l454,1971r72,48l601,2060r78,35l758,2124r81,22l921,2162r83,10l1088,2175r83,-3l1254,2162r82,-16l1417,2124r80,-29l1574,2060r75,-41l1722,1971r69,-54l1857,1856r60,-65l1971,1721r48,-72l2060,1574r35,-77l2124,1417r22,-81l2162,1254r10,-83l2175,1087r-3,-83l2162,921r-16,-82l2124,758r-29,-80l2060,601r-41,-75l1971,453r-54,-69l1857,319r-66,-61l1722,204r-73,-48l1574,115,1497,80,1417,51,1336,29,1254,13,1171,3,1088,xe" fillcolor="#b86d9b" stroked="f">
                    <v:path arrowok="t" o:connecttype="custom" o:connectlocs="1004,838;839,864;679,915;526,991;384,1093;258,1219;156,1361;80,1513;29,1674;4,1839;4,2006;29,2171;80,2332;156,2484;258,2626;384,2752;526,2854;679,2930;839,2981;1004,3007;1171,3007;1336,2981;1497,2930;1649,2854;1791,2752;1917,2626;2019,2484;2095,2332;2146,2171;2172,2006;2172,1839;2146,1674;2095,1513;2019,1361;1917,1219;1791,1093;1649,991;1497,915;1336,864;1171,838" o:connectangles="0,0,0,0,0,0,0,0,0,0,0,0,0,0,0,0,0,0,0,0,0,0,0,0,0,0,0,0,0,0,0,0,0,0,0,0,0,0,0,0"/>
                  </v:shape>
                  <v:shape id="Picture 61" o:spid="_x0000_s1041" type="#_x0000_t75" style="position:absolute;left:9409;top:835;width:2175;height: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">
                    <v:imagedata r:id="rId21" o:title=""/>
                  </v:shape>
                </v:group>
                <v:group id="Group 57" o:spid="_x0000_s1042" style="position:absolute;left:8592;top:1961;width:2175;height:2175" coordorigin="8592,18" coordsize="2175,2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p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B95lwBOTyBQAA//8DAFBLAQItABQABgAIAAAAIQDb4fbL7gAAAIUBAAATAAAAAAAAAAAA&#10;AAAAAAAAAABbQ29udGVudF9UeXBlc10ueG1sUEsBAi0AFAAGAAgAAAAhAFr0LFu/AAAAFQEAAAsA&#10;AAAAAAAAAAAAAAAAHwEAAF9yZWxzLy5yZWxzUEsBAi0AFAAGAAgAAAAhAMETCnHEAAAA3AAAAA8A&#10;AAAAAAAAAAAAAAAABwIAAGRycy9kb3ducmV2LnhtbFBLBQYAAAAAAwADALcAAAD4AgAAAAA=&#10;">
                  <v:shape id="Freeform 59" o:spid="_x0000_s1043" style="position:absolute;left:8592;top:18;width:2175;height:2175;visibility:visible;mso-wrap-style:square;v-text-anchor:top" coordsize="2175,2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" path="m1088,r-84,3l921,13,839,29,758,51,679,80r-78,35l526,156r-72,48l384,258r-65,61l258,384r-54,69l156,526r-41,75l80,678,51,758,29,839,13,921r-9,83l,1087r4,84l13,1254r16,82l51,1417r29,80l115,1574r41,75l204,1722r54,69l319,1856r65,61l454,1971r72,48l601,2060r78,35l758,2124r81,22l921,2162r83,10l1088,2175r83,-3l1254,2162r82,-16l1417,2124r80,-29l1574,2060r75,-41l1722,1971r69,-54l1857,1856r60,-65l1971,1722r48,-73l2060,1574r35,-77l2124,1417r22,-81l2162,1254r10,-83l2175,1087r-3,-83l2162,921r-16,-82l2124,758r-29,-80l2060,601r-41,-75l1971,453r-54,-69l1856,319r-65,-61l1722,204r-73,-48l1574,115,1497,80,1417,51,1336,29,1254,13,1171,3,1088,xe" fillcolor="#b86d9b" stroked="f">
                    <v:path arrowok="t" o:connecttype="custom" o:connectlocs="1004,21;839,47;679,98;526,174;384,276;258,402;156,544;80,696;29,857;4,1022;4,1189;29,1354;80,1515;156,1667;258,1809;384,1935;526,2037;679,2113;839,2164;1004,2190;1171,2190;1336,2164;1497,2113;1649,2037;1791,1935;1917,1809;2019,1667;2095,1515;2146,1354;2172,1189;2172,1022;2146,857;2095,696;2019,544;1917,402;1791,276;1649,174;1497,98;1336,47;1171,21" o:connectangles="0,0,0,0,0,0,0,0,0,0,0,0,0,0,0,0,0,0,0,0,0,0,0,0,0,0,0,0,0,0,0,0,0,0,0,0,0,0,0,0"/>
                  </v:shape>
                  <v:shape id="Picture 58" o:spid="_x0000_s1044" type="#_x0000_t75" style="position:absolute;left:8592;top:18;width:2159;height:1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">
                    <v:imagedata r:id="rId22" o:title=""/>
                  </v:shape>
                </v:group>
                <v:group id="Group 54" o:spid="_x0000_s1045" style="position:absolute;left:9170;top:2201;width:1597;height:1935" coordorigin="9170,258" coordsize="1597,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I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vD/5lwBOTmDwAA//8DAFBLAQItABQABgAIAAAAIQDb4fbL7gAAAIUBAAATAAAAAAAAAAAA&#10;AAAAAAAAAABbQ29udGVudF9UeXBlc10ueG1sUEsBAi0AFAAGAAgAAAAhAFr0LFu/AAAAFQEAAAsA&#10;AAAAAAAAAAAAAAAAHwEAAF9yZWxzLy5yZWxzUEsBAi0AFAAGAAgAAAAhAE76kgXEAAAA3AAAAA8A&#10;AAAAAAAAAAAAAAAABwIAAGRycy9kb3ducmV2LnhtbFBLBQYAAAAAAwADALcAAAD4AgAAAAA=&#10;">
                  <v:shape id="Freeform 56" o:spid="_x0000_s1046" style="position:absolute;left:9170;top:258;width:1597;height:1935;visibility:visible;mso-wrap-style:square;v-text-anchor:top" coordsize="1597,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" path="m1104,r-91,3l923,14,836,31,752,55,671,85r-78,36l519,162r-70,47l383,261r-62,57l263,379r-52,66l164,514r-42,73l86,664,56,743,32,825,14,910,4,998,,1087r1,50l10,1237r18,97l54,1427r35,90l130,1603r49,82l235,1761r61,72l364,1898r83,35l494,1935r48,-1l636,1927r93,-15l821,1889r91,-31l999,1819r85,-48l1165,1715r77,-64l1339,1551r54,-69l1441,1409r41,-75l1517,1257r29,-80l1568,1096r16,-82l1594,931r3,-84l1594,764r-10,-83l1568,599r-22,-81l1517,438r-35,-77l1441,286r-48,-73l1339,144,1278,79,1235,37,1183,7,1123,r-19,xe" fillcolor="#e4efd9" stroked="f">
                    <v:path arrowok="t" o:connecttype="custom" o:connectlocs="1013,261;836,289;671,343;519,420;383,519;263,637;164,772;86,922;32,1083;4,1256;1,1395;28,1592;89,1775;179,1943;296,2091;447,2191;542,2192;729,2170;912,2116;1084,2029;1242,1909;1393,1740;1482,1592;1546,1435;1584,1272;1597,1105;1584,939;1546,776;1482,619;1393,471;1278,337;1183,265;1104,258" o:connectangles="0,0,0,0,0,0,0,0,0,0,0,0,0,0,0,0,0,0,0,0,0,0,0,0,0,0,0,0,0,0,0,0,0"/>
                  </v:shape>
                  <v:shape id="Picture 55" o:spid="_x0000_s1047" type="#_x0000_t75" style="position:absolute;left:9170;top:258;width:1597;height:1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">
                    <v:imagedata r:id="rId23" o:title=""/>
                  </v:shape>
                </v:group>
                <v:shape id="Picture 52" o:spid="_x0000_s1048" type="#_x0000_t75" style="position:absolute;left:9579;top:3412;width:1766;height:1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">
                  <v:imagedata r:id="rId24" o:title=""/>
                </v:shape>
                <v:shape id="Picture 51" o:spid="_x0000_s1049" type="#_x0000_t75" style="position:absolute;left:8592;top:3595;width:1597;height:1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">
                  <v:imagedata r:id="rId25" o:title=""/>
                </v:shape>
                <v:shape id="Picture 50" o:spid="_x0000_s1050" type="#_x0000_t75" style="position:absolute;left:8015;top:2778;width:1935;height:1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">
                  <v:imagedata r:id="rId26" o:title=""/>
                </v:shape>
                <v:shape id="Picture 49" o:spid="_x0000_s1051" type="#_x0000_t75" style="position:absolute;left:8668;top:2858;width:2024;height:2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">
                  <v:imagedata r:id="rId27" o:title=""/>
                </v:shape>
                <v:shape id="Picture 48" o:spid="_x0000_s1052" type="#_x0000_t75" style="position:absolute;left:9198;top:3384;width:963;height: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">
                  <v:imagedata r:id="rId28" o:title=""/>
                </v:shape>
              </v:group>
            </w:pict>
          </mc:Fallback>
        </mc:AlternateContent>
      </w:r>
      <w:ins w:id="0" w:author="McVicar, Nicole" w:date="2022-08-29T09:31:00Z">
        <w:r w:rsidR="00F47E49">
          <w:rPr>
            <w:noProof/>
          </w:rPr>
          <w:drawing>
            <wp:inline distT="0" distB="0" distL="0" distR="0" wp14:anchorId="16BC4FCC" wp14:editId="514DFA62">
              <wp:extent cx="2677734" cy="1028700"/>
              <wp:effectExtent l="0" t="0" r="0" b="0"/>
              <wp:docPr id="93" name="Picture 93" descr="Department of Agriculture, Fisheries and Forestry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3" name="Picture 93" descr="Department of Agriculture, Fisheries and Forestry"/>
                      <pic:cNvPicPr>
                        <a:picLocks noChangeAspect="1" noChangeArrowheads="1"/>
                      </pic:cNvPicPr>
                    </pic:nvPicPr>
                    <pic:blipFill>
                      <a:blip r:embed="rId2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18828" cy="104448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  <w:del w:id="1" w:author="McVicar, Nicole" w:date="2022-08-29T09:31:00Z">
        <w:r w:rsidR="00D60AC5" w:rsidRPr="00D60AC5" w:rsidDel="00F47E49">
          <w:rPr>
            <w:rFonts w:ascii="Times New Roman" w:eastAsia="Times New Roman" w:hAnsi="Times New Roman" w:cs="Times New Roman"/>
            <w:noProof/>
            <w:sz w:val="20"/>
            <w:szCs w:val="20"/>
            <w:lang w:val="en-AU" w:eastAsia="en-AU"/>
          </w:rPr>
          <w:drawing>
            <wp:inline distT="0" distB="0" distL="0" distR="0" wp14:anchorId="10553C6F" wp14:editId="163306CE">
              <wp:extent cx="2255520" cy="528320"/>
              <wp:effectExtent l="0" t="0" r="0" b="5080"/>
              <wp:docPr id="5" name="Picture 5" descr="Y:\Administration\Communications\PEMS 3.0 Implementation\Dept of Agriculture Logos\AG_Inline_black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 descr="Y:\Administration\Communications\PEMS 3.0 Implementation\Dept of Agriculture Logos\AG_Inline_black.png"/>
                      <pic:cNvPicPr>
                        <a:picLocks noChangeAspect="1" noChangeArrowheads="1"/>
                      </pic:cNvPicPr>
                    </pic:nvPicPr>
                    <pic:blipFill>
                      <a:blip r:embed="rId30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55520" cy="528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14:paraId="09E1AAA2" w14:textId="122D755B" w:rsidR="006E49C5" w:rsidRDefault="006E49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9E1AAA3" w14:textId="1B5677BD" w:rsidR="006E49C5" w:rsidRDefault="006E49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185D140" w14:textId="296346F4" w:rsidR="00A45030" w:rsidRDefault="00A45030">
      <w:pPr>
        <w:spacing w:before="11"/>
        <w:rPr>
          <w:rFonts w:ascii="Times New Roman" w:eastAsia="Times New Roman" w:hAnsi="Times New Roman" w:cs="Times New Roman"/>
          <w:sz w:val="28"/>
          <w:szCs w:val="28"/>
        </w:rPr>
      </w:pPr>
    </w:p>
    <w:p w14:paraId="09E1AAA4" w14:textId="24F296A0" w:rsidR="006E49C5" w:rsidRDefault="006E49C5">
      <w:pPr>
        <w:spacing w:before="11"/>
        <w:rPr>
          <w:rFonts w:ascii="Times New Roman" w:eastAsia="Times New Roman" w:hAnsi="Times New Roman" w:cs="Times New Roman"/>
          <w:sz w:val="18"/>
          <w:szCs w:val="28"/>
        </w:rPr>
      </w:pPr>
    </w:p>
    <w:p w14:paraId="1710E107" w14:textId="5ECCD728" w:rsidR="009C3AF4" w:rsidRDefault="009C3AF4">
      <w:pPr>
        <w:spacing w:before="11"/>
        <w:rPr>
          <w:rFonts w:ascii="Times New Roman" w:eastAsia="Times New Roman" w:hAnsi="Times New Roman" w:cs="Times New Roman"/>
          <w:sz w:val="18"/>
          <w:szCs w:val="28"/>
        </w:rPr>
      </w:pPr>
    </w:p>
    <w:p w14:paraId="6B31D3A3" w14:textId="29C6E9CA" w:rsidR="005C1EB0" w:rsidRPr="009C3AF4" w:rsidRDefault="005C1EB0">
      <w:pPr>
        <w:spacing w:before="11"/>
        <w:rPr>
          <w:rFonts w:ascii="Times New Roman" w:eastAsia="Times New Roman" w:hAnsi="Times New Roman" w:cs="Times New Roman"/>
          <w:sz w:val="18"/>
          <w:szCs w:val="28"/>
        </w:rPr>
      </w:pPr>
    </w:p>
    <w:p w14:paraId="09E1AAA5" w14:textId="2A22EF7D" w:rsidR="006E49C5" w:rsidRDefault="005D52DC" w:rsidP="00A15717">
      <w:pPr>
        <w:pStyle w:val="Heading1"/>
        <w:spacing w:before="21" w:line="680" w:lineRule="exact"/>
        <w:ind w:left="1276" w:right="4180"/>
        <w:rPr>
          <w:rFonts w:ascii="Calibri"/>
          <w:color w:val="FFFFFF"/>
          <w:spacing w:val="-9"/>
        </w:rPr>
      </w:pPr>
      <w:r>
        <w:rPr>
          <w:rFonts w:cs="Arial"/>
          <w:color w:val="FFFFFF" w:themeColor="background1"/>
          <w:sz w:val="48"/>
          <w:szCs w:val="48"/>
        </w:rPr>
        <w:t>PEMS help:</w:t>
      </w:r>
      <w:r>
        <w:rPr>
          <w:rFonts w:cs="Arial"/>
          <w:color w:val="FFFFFF" w:themeColor="background1"/>
          <w:sz w:val="48"/>
          <w:szCs w:val="48"/>
        </w:rPr>
        <w:br/>
      </w:r>
      <w:r w:rsidR="005A3980">
        <w:rPr>
          <w:rFonts w:ascii="Calibri"/>
          <w:color w:val="FFFFFF"/>
          <w:spacing w:val="-9"/>
        </w:rPr>
        <w:t xml:space="preserve">IT </w:t>
      </w:r>
      <w:r w:rsidR="00007594">
        <w:rPr>
          <w:rFonts w:ascii="Calibri"/>
          <w:color w:val="FFFFFF"/>
          <w:spacing w:val="-9"/>
        </w:rPr>
        <w:t>troubleshooting</w:t>
      </w:r>
      <w:r w:rsidR="00695DD3">
        <w:rPr>
          <w:rFonts w:ascii="Calibri"/>
          <w:color w:val="FFFFFF"/>
          <w:spacing w:val="-9"/>
        </w:rPr>
        <w:t xml:space="preserve"> </w:t>
      </w:r>
    </w:p>
    <w:p w14:paraId="2B59DC1F" w14:textId="4634F353" w:rsidR="00A15717" w:rsidRPr="00A15717" w:rsidRDefault="00CD2FA8" w:rsidP="00A15717">
      <w:pPr>
        <w:pStyle w:val="Heading1"/>
        <w:spacing w:before="21" w:line="680" w:lineRule="exact"/>
        <w:ind w:left="1276" w:right="4180"/>
        <w:rPr>
          <w:rFonts w:ascii="Calibri"/>
          <w:color w:val="FFFFFF"/>
          <w:spacing w:val="-9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635200" behindDoc="0" locked="0" layoutInCell="1" allowOverlap="1" wp14:anchorId="09E1AAC7" wp14:editId="1F828BDD">
                <wp:simplePos x="0" y="0"/>
                <wp:positionH relativeFrom="margin">
                  <wp:posOffset>461176</wp:posOffset>
                </wp:positionH>
                <wp:positionV relativeFrom="paragraph">
                  <wp:posOffset>345164</wp:posOffset>
                </wp:positionV>
                <wp:extent cx="6621145" cy="5836257"/>
                <wp:effectExtent l="0" t="0" r="8255" b="0"/>
                <wp:wrapNone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1145" cy="58362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3F39E6" w14:textId="05480531" w:rsidR="003D6C1B" w:rsidRDefault="003B6BC0" w:rsidP="005569FF">
                            <w:pPr>
                              <w:pStyle w:val="BodyText"/>
                              <w:spacing w:before="0" w:after="120" w:line="250" w:lineRule="auto"/>
                              <w:ind w:left="0" w:right="527"/>
                              <w:rPr>
                                <w:ins w:id="2" w:author="McVicar, Nicole" w:date="2022-08-30T13:53:00Z"/>
                                <w:rFonts w:cs="Cambria"/>
                                <w:sz w:val="20"/>
                              </w:rPr>
                            </w:pPr>
                            <w:r>
                              <w:rPr>
                                <w:rFonts w:cs="Cambria"/>
                                <w:sz w:val="20"/>
                              </w:rPr>
                              <w:t xml:space="preserve">The following </w:t>
                            </w:r>
                            <w:r w:rsidR="00A15717">
                              <w:rPr>
                                <w:rFonts w:cs="Cambria"/>
                                <w:sz w:val="20"/>
                              </w:rPr>
                              <w:t>troubleshooting t</w:t>
                            </w:r>
                            <w:r w:rsidR="00695DD3">
                              <w:rPr>
                                <w:rFonts w:cs="Cambria"/>
                                <w:sz w:val="20"/>
                              </w:rPr>
                              <w:t xml:space="preserve">ips are </w:t>
                            </w:r>
                            <w:r w:rsidR="00D4305C">
                              <w:rPr>
                                <w:rFonts w:cs="Cambria"/>
                                <w:sz w:val="20"/>
                              </w:rPr>
                              <w:t>to</w:t>
                            </w:r>
                            <w:r w:rsidR="0007200C">
                              <w:rPr>
                                <w:rFonts w:cs="Cambria"/>
                                <w:sz w:val="20"/>
                              </w:rPr>
                              <w:t xml:space="preserve"> </w:t>
                            </w:r>
                            <w:r w:rsidR="00605A0B">
                              <w:rPr>
                                <w:rFonts w:cs="Cambria"/>
                                <w:sz w:val="20"/>
                              </w:rPr>
                              <w:t xml:space="preserve">assist </w:t>
                            </w:r>
                            <w:r w:rsidR="00717AFE">
                              <w:rPr>
                                <w:rFonts w:cs="Cambria"/>
                                <w:sz w:val="20"/>
                              </w:rPr>
                              <w:t>users</w:t>
                            </w:r>
                            <w:r w:rsidR="00605A0B">
                              <w:rPr>
                                <w:rFonts w:cs="Cambria"/>
                                <w:sz w:val="20"/>
                              </w:rPr>
                              <w:t xml:space="preserve"> </w:t>
                            </w:r>
                            <w:r w:rsidR="008A2C1C">
                              <w:rPr>
                                <w:rFonts w:cs="Cambria"/>
                                <w:sz w:val="20"/>
                              </w:rPr>
                              <w:t xml:space="preserve">that are </w:t>
                            </w:r>
                            <w:r w:rsidR="00717AFE">
                              <w:rPr>
                                <w:rFonts w:cs="Cambria"/>
                                <w:sz w:val="20"/>
                              </w:rPr>
                              <w:t xml:space="preserve">having difficulty opening </w:t>
                            </w:r>
                            <w:r w:rsidR="00007FC1">
                              <w:rPr>
                                <w:rFonts w:cs="Cambria"/>
                                <w:sz w:val="20"/>
                              </w:rPr>
                              <w:t xml:space="preserve">or viewing </w:t>
                            </w:r>
                            <w:r w:rsidR="00717AFE">
                              <w:rPr>
                                <w:rFonts w:cs="Cambria"/>
                                <w:sz w:val="20"/>
                              </w:rPr>
                              <w:t>PEMS on their device</w:t>
                            </w:r>
                            <w:r w:rsidR="00043133">
                              <w:rPr>
                                <w:rFonts w:cs="Cambria"/>
                                <w:sz w:val="20"/>
                              </w:rPr>
                              <w:t>.</w:t>
                            </w:r>
                          </w:p>
                          <w:p w14:paraId="36FBEC63" w14:textId="77777777" w:rsidR="00CD2FA8" w:rsidRDefault="00CD2FA8" w:rsidP="005569FF">
                            <w:pPr>
                              <w:pStyle w:val="BodyText"/>
                              <w:spacing w:before="0" w:after="120" w:line="250" w:lineRule="auto"/>
                              <w:ind w:left="0" w:right="527"/>
                              <w:rPr>
                                <w:rFonts w:cs="Cambria"/>
                                <w:sz w:val="20"/>
                              </w:rPr>
                            </w:pPr>
                          </w:p>
                          <w:p w14:paraId="15BB27EB" w14:textId="2AC8C58F" w:rsidR="00265510" w:rsidRDefault="00265510" w:rsidP="005569FF">
                            <w:pPr>
                              <w:pStyle w:val="BodyText"/>
                              <w:spacing w:before="0" w:after="120" w:line="250" w:lineRule="auto"/>
                              <w:ind w:left="0" w:right="527"/>
                              <w:rPr>
                                <w:ins w:id="3" w:author="McVicar, Nicole" w:date="2022-08-30T13:53:00Z"/>
                                <w:spacing w:val="-3"/>
                                <w:sz w:val="20"/>
                                <w:szCs w:val="20"/>
                              </w:rPr>
                            </w:pPr>
                            <w:r w:rsidRPr="00C50F4D">
                              <w:rPr>
                                <w:rFonts w:cs="Cambria"/>
                                <w:b/>
                                <w:sz w:val="20"/>
                              </w:rPr>
                              <w:t>Note:</w:t>
                            </w:r>
                            <w:r>
                              <w:rPr>
                                <w:rFonts w:cs="Cambria"/>
                                <w:sz w:val="20"/>
                              </w:rPr>
                              <w:t xml:space="preserve"> </w:t>
                            </w:r>
                            <w:r w:rsidRPr="00823A44">
                              <w:rPr>
                                <w:spacing w:val="-3"/>
                                <w:sz w:val="20"/>
                                <w:szCs w:val="20"/>
                              </w:rPr>
                              <w:t>PEMS operate</w:t>
                            </w:r>
                            <w:r w:rsidRPr="00CE22B5">
                              <w:rPr>
                                <w:spacing w:val="-3"/>
                                <w:sz w:val="20"/>
                                <w:szCs w:val="20"/>
                              </w:rPr>
                              <w:t>s</w:t>
                            </w:r>
                            <w:r w:rsidRPr="00823A44">
                              <w:rPr>
                                <w:spacing w:val="-3"/>
                                <w:sz w:val="20"/>
                                <w:szCs w:val="20"/>
                              </w:rPr>
                              <w:t xml:space="preserve"> best in Google </w:t>
                            </w:r>
                            <w:proofErr w:type="gramStart"/>
                            <w:r w:rsidRPr="00823A44">
                              <w:rPr>
                                <w:spacing w:val="-3"/>
                                <w:sz w:val="20"/>
                                <w:szCs w:val="20"/>
                              </w:rPr>
                              <w:t>Chrome</w:t>
                            </w:r>
                            <w:proofErr w:type="gramEnd"/>
                            <w:r w:rsidRPr="00823A44">
                              <w:rPr>
                                <w:spacing w:val="-3"/>
                                <w:sz w:val="20"/>
                                <w:szCs w:val="20"/>
                              </w:rPr>
                              <w:t xml:space="preserve"> and this is the preferred platform.</w:t>
                            </w:r>
                          </w:p>
                          <w:p w14:paraId="734FC946" w14:textId="1629E508" w:rsidR="00CD2FA8" w:rsidDel="00CD2FA8" w:rsidRDefault="00CD2FA8" w:rsidP="005569FF">
                            <w:pPr>
                              <w:pStyle w:val="BodyText"/>
                              <w:spacing w:before="0" w:after="120" w:line="250" w:lineRule="auto"/>
                              <w:ind w:left="0" w:right="527"/>
                              <w:rPr>
                                <w:del w:id="4" w:author="McVicar, Nicole" w:date="2022-08-30T13:57:00Z"/>
                                <w:rFonts w:cs="Cambria"/>
                                <w:sz w:val="20"/>
                              </w:rPr>
                            </w:pPr>
                          </w:p>
                          <w:p w14:paraId="1DE447EB" w14:textId="6891AB3D" w:rsidR="00AC4DC5" w:rsidRDefault="00A45030" w:rsidP="00AC4DC5">
                            <w:pPr>
                              <w:pStyle w:val="BodyText"/>
                              <w:spacing w:before="0" w:after="120" w:line="250" w:lineRule="auto"/>
                              <w:ind w:left="0" w:right="527"/>
                              <w:rPr>
                                <w:ins w:id="5" w:author="McVicar, Nicole" w:date="2022-08-30T13:53:00Z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mbria"/>
                                <w:sz w:val="20"/>
                              </w:rPr>
                              <w:t xml:space="preserve">For more information </w:t>
                            </w:r>
                            <w:r w:rsidR="00D4305C">
                              <w:rPr>
                                <w:rFonts w:cs="Cambria"/>
                                <w:sz w:val="20"/>
                              </w:rPr>
                              <w:t xml:space="preserve">on how to use PEMS </w:t>
                            </w:r>
                            <w:r>
                              <w:rPr>
                                <w:rFonts w:cs="Cambria"/>
                                <w:sz w:val="20"/>
                              </w:rPr>
                              <w:t>see</w:t>
                            </w:r>
                            <w:r w:rsidRPr="0035763C">
                              <w:rPr>
                                <w:sz w:val="20"/>
                                <w:szCs w:val="20"/>
                              </w:rPr>
                              <w:t xml:space="preserve"> the </w:t>
                            </w:r>
                            <w:r w:rsidR="009547AB" w:rsidRPr="00CE29A2">
                              <w:rPr>
                                <w:rStyle w:val="Hyperlink"/>
                                <w:i/>
                                <w:color w:val="auto"/>
                                <w:sz w:val="20"/>
                                <w:szCs w:val="20"/>
                                <w:u w:val="none"/>
                              </w:rPr>
                              <w:t xml:space="preserve">PEMS </w:t>
                            </w:r>
                            <w:proofErr w:type="spellStart"/>
                            <w:r w:rsidR="009547AB" w:rsidRPr="00CE29A2">
                              <w:rPr>
                                <w:rStyle w:val="Hyperlink"/>
                                <w:i/>
                                <w:color w:val="auto"/>
                                <w:sz w:val="20"/>
                                <w:szCs w:val="20"/>
                                <w:u w:val="none"/>
                              </w:rPr>
                              <w:t>Authorised</w:t>
                            </w:r>
                            <w:proofErr w:type="spellEnd"/>
                            <w:r w:rsidR="009547AB" w:rsidRPr="00CE29A2">
                              <w:rPr>
                                <w:rStyle w:val="Hyperlink"/>
                                <w:i/>
                                <w:color w:val="auto"/>
                                <w:sz w:val="20"/>
                                <w:szCs w:val="20"/>
                                <w:u w:val="none"/>
                              </w:rPr>
                              <w:t xml:space="preserve"> Officer User Guide</w:t>
                            </w:r>
                            <w:r w:rsidR="008A2C1C">
                              <w:rPr>
                                <w:rStyle w:val="Hyperlink"/>
                                <w:i/>
                                <w:color w:val="auto"/>
                                <w:sz w:val="20"/>
                                <w:szCs w:val="20"/>
                                <w:u w:val="none"/>
                              </w:rPr>
                              <w:t xml:space="preserve">, </w:t>
                            </w:r>
                            <w:r w:rsidR="008A2C1C" w:rsidRPr="008A2C1C">
                              <w:rPr>
                                <w:rStyle w:val="Hyperlink"/>
                                <w:color w:val="auto"/>
                                <w:sz w:val="20"/>
                                <w:szCs w:val="20"/>
                                <w:u w:val="none"/>
                              </w:rPr>
                              <w:t xml:space="preserve">which </w:t>
                            </w:r>
                            <w:r w:rsidR="00667EEC">
                              <w:rPr>
                                <w:rStyle w:val="Hyperlink"/>
                                <w:color w:val="auto"/>
                                <w:sz w:val="20"/>
                                <w:szCs w:val="20"/>
                                <w:u w:val="none"/>
                              </w:rPr>
                              <w:t xml:space="preserve">can be found </w:t>
                            </w:r>
                            <w:r w:rsidR="009547AB" w:rsidRPr="00CE29A2">
                              <w:rPr>
                                <w:rStyle w:val="Hyperlink"/>
                                <w:i/>
                                <w:color w:val="auto"/>
                                <w:sz w:val="20"/>
                                <w:szCs w:val="20"/>
                                <w:u w:val="none"/>
                              </w:rPr>
                              <w:t xml:space="preserve"> </w:t>
                            </w:r>
                            <w:r w:rsidR="009547AB">
                              <w:rPr>
                                <w:rStyle w:val="Hyperlink"/>
                                <w:color w:val="auto"/>
                                <w:sz w:val="20"/>
                                <w:szCs w:val="20"/>
                                <w:u w:val="none"/>
                              </w:rPr>
                              <w:t xml:space="preserve">under the ‘Systems’ tab </w:t>
                            </w:r>
                            <w:r w:rsidR="009547AB" w:rsidRPr="00CE29A2">
                              <w:rPr>
                                <w:rStyle w:val="Hyperlink"/>
                                <w:color w:val="auto"/>
                                <w:sz w:val="20"/>
                                <w:szCs w:val="20"/>
                                <w:u w:val="none"/>
                              </w:rPr>
                              <w:t>on the</w:t>
                            </w:r>
                            <w:r w:rsidR="009547AB">
                              <w:rPr>
                                <w:rStyle w:val="Hyperlink"/>
                                <w:color w:val="auto"/>
                                <w:sz w:val="20"/>
                                <w:szCs w:val="20"/>
                                <w:u w:val="none"/>
                              </w:rPr>
                              <w:t xml:space="preserve"> Plant Export Operations Manual (PEOM) </w:t>
                            </w:r>
                            <w:ins w:id="6" w:author="Lingard, Stacey" w:date="2022-08-30T12:42:00Z">
                              <w:r w:rsidR="00DD2D3F">
                                <w:rPr>
                                  <w:rStyle w:val="Hyperlink"/>
                                  <w:color w:val="auto"/>
                                  <w:sz w:val="20"/>
                                  <w:szCs w:val="20"/>
                                  <w:u w:val="none"/>
                                </w:rPr>
                                <w:fldChar w:fldCharType="begin"/>
                              </w:r>
                              <w:r w:rsidR="00DD2D3F">
                                <w:rPr>
                                  <w:rStyle w:val="Hyperlink"/>
                                  <w:color w:val="auto"/>
                                  <w:sz w:val="20"/>
                                  <w:szCs w:val="20"/>
                                  <w:u w:val="none"/>
                                </w:rPr>
                                <w:instrText xml:space="preserve"> HYPERLINK "https://www.agriculture.gov.au/biosecurity-trade/export/controlled-goods/plants-plant-products/plantexportsmanual" </w:instrText>
                              </w:r>
                              <w:r w:rsidR="00DD2D3F">
                                <w:rPr>
                                  <w:rStyle w:val="Hyperlink"/>
                                  <w:color w:val="auto"/>
                                  <w:sz w:val="20"/>
                                  <w:szCs w:val="20"/>
                                  <w:u w:val="none"/>
                                </w:rPr>
                                <w:fldChar w:fldCharType="separate"/>
                              </w:r>
                              <w:r w:rsidR="00DD2D3F" w:rsidRPr="00DD2D3F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https://www.agriculture.gov.au/biosecurity-trade/export/controlled-goods/plants-plant-products/plantexportsmanual</w:t>
                              </w:r>
                              <w:r w:rsidR="00DD2D3F">
                                <w:rPr>
                                  <w:rStyle w:val="Hyperlink"/>
                                  <w:color w:val="auto"/>
                                  <w:sz w:val="20"/>
                                  <w:szCs w:val="20"/>
                                  <w:u w:val="none"/>
                                </w:rPr>
                                <w:fldChar w:fldCharType="end"/>
                              </w:r>
                            </w:ins>
                            <w:r w:rsidR="00667EEC">
                              <w:rPr>
                                <w:sz w:val="20"/>
                                <w:szCs w:val="20"/>
                              </w:rPr>
                              <w:t xml:space="preserve">—this </w:t>
                            </w:r>
                            <w:r w:rsidR="00E34633" w:rsidRPr="005277BE">
                              <w:rPr>
                                <w:sz w:val="20"/>
                                <w:szCs w:val="20"/>
                              </w:rPr>
                              <w:t>is</w:t>
                            </w:r>
                            <w:r w:rsidR="00E34633">
                              <w:rPr>
                                <w:sz w:val="20"/>
                                <w:szCs w:val="20"/>
                              </w:rPr>
                              <w:t xml:space="preserve"> a comprehensive guide to the system</w:t>
                            </w:r>
                            <w:r w:rsidR="009547AB">
                              <w:rPr>
                                <w:sz w:val="20"/>
                                <w:szCs w:val="20"/>
                              </w:rPr>
                              <w:t xml:space="preserve"> and </w:t>
                            </w:r>
                            <w:r w:rsidR="00E34633">
                              <w:rPr>
                                <w:sz w:val="20"/>
                                <w:szCs w:val="20"/>
                              </w:rPr>
                              <w:t xml:space="preserve">should be consulted prior to lodging an issue with the </w:t>
                            </w:r>
                            <w:r w:rsidR="00A15717">
                              <w:rPr>
                                <w:sz w:val="20"/>
                                <w:szCs w:val="20"/>
                              </w:rPr>
                              <w:t>department</w:t>
                            </w:r>
                            <w:r w:rsidR="00E34633">
                              <w:rPr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376325B1" w14:textId="77777777" w:rsidR="00CD2FA8" w:rsidRPr="00A15717" w:rsidRDefault="00CD2FA8" w:rsidP="00AC4DC5">
                            <w:pPr>
                              <w:pStyle w:val="BodyText"/>
                              <w:spacing w:before="0" w:after="120" w:line="250" w:lineRule="auto"/>
                              <w:ind w:left="0" w:right="527"/>
                            </w:pPr>
                          </w:p>
                          <w:p w14:paraId="798005A0" w14:textId="07176D6F" w:rsidR="00717AFE" w:rsidRPr="00EE390D" w:rsidRDefault="00717AFE" w:rsidP="00717AFE">
                            <w:pPr>
                              <w:pStyle w:val="Heading2"/>
                              <w:numPr>
                                <w:ilvl w:val="0"/>
                                <w:numId w:val="20"/>
                              </w:numPr>
                              <w:spacing w:after="80"/>
                              <w:ind w:left="567" w:right="525" w:hanging="567"/>
                              <w:rPr>
                                <w:color w:val="0079A3"/>
                                <w:spacing w:val="-3"/>
                                <w:sz w:val="24"/>
                                <w:szCs w:val="24"/>
                              </w:rPr>
                            </w:pPr>
                            <w:r w:rsidRPr="00EE390D">
                              <w:rPr>
                                <w:color w:val="0079A3"/>
                                <w:spacing w:val="-3"/>
                                <w:sz w:val="24"/>
                                <w:szCs w:val="24"/>
                              </w:rPr>
                              <w:t xml:space="preserve">Difficulty logging in to PEMS </w:t>
                            </w:r>
                            <w:del w:id="7" w:author="McVicar, Nicole" w:date="2022-08-29T09:30:00Z">
                              <w:r w:rsidRPr="00EE390D" w:rsidDel="00E07C9A">
                                <w:rPr>
                                  <w:color w:val="0079A3"/>
                                  <w:spacing w:val="-3"/>
                                  <w:sz w:val="24"/>
                                  <w:szCs w:val="24"/>
                                </w:rPr>
                                <w:delText>using Internet Explorer</w:delText>
                              </w:r>
                            </w:del>
                          </w:p>
                          <w:p w14:paraId="580EBD13" w14:textId="6E462015" w:rsidR="0016633A" w:rsidRPr="0016633A" w:rsidRDefault="0016633A" w:rsidP="00AC4DC5">
                            <w:pPr>
                              <w:pStyle w:val="Heading2"/>
                              <w:spacing w:after="120" w:line="250" w:lineRule="auto"/>
                              <w:ind w:left="0" w:right="527"/>
                              <w:rPr>
                                <w:rFonts w:cs="Cambria"/>
                                <w:sz w:val="20"/>
                              </w:rPr>
                            </w:pPr>
                            <w:r w:rsidRPr="00F17C77">
                              <w:rPr>
                                <w:rFonts w:cs="Cambria"/>
                                <w:b w:val="0"/>
                                <w:sz w:val="20"/>
                              </w:rPr>
                              <w:t xml:space="preserve">If you are unable to login using your credentials in Internet Explorer, you should use/download </w:t>
                            </w:r>
                            <w:r w:rsidR="00A15717">
                              <w:rPr>
                                <w:rFonts w:cs="Cambria"/>
                                <w:b w:val="0"/>
                                <w:sz w:val="20"/>
                              </w:rPr>
                              <w:t xml:space="preserve">Google </w:t>
                            </w:r>
                            <w:r w:rsidRPr="00F17C77">
                              <w:rPr>
                                <w:rFonts w:cs="Cambria"/>
                                <w:b w:val="0"/>
                                <w:sz w:val="20"/>
                              </w:rPr>
                              <w:t xml:space="preserve">Chrome </w:t>
                            </w:r>
                            <w:ins w:id="8" w:author="McVicar, Nicole" w:date="2022-08-30T13:52:00Z">
                              <w:r w:rsidR="00CD2FA8">
                                <w:rPr>
                                  <w:rFonts w:cs="Cambria"/>
                                  <w:b w:val="0"/>
                                  <w:sz w:val="20"/>
                                </w:rPr>
                                <w:t xml:space="preserve">or Microsoft Edge </w:t>
                              </w:r>
                            </w:ins>
                            <w:r w:rsidRPr="00F17C77">
                              <w:rPr>
                                <w:rFonts w:cs="Cambria"/>
                                <w:b w:val="0"/>
                                <w:sz w:val="20"/>
                              </w:rPr>
                              <w:t>on your device and then retry logging in.</w:t>
                            </w:r>
                            <w:r w:rsidR="00AC4DC5">
                              <w:rPr>
                                <w:rFonts w:cs="Cambria"/>
                                <w:b w:val="0"/>
                                <w:sz w:val="20"/>
                              </w:rPr>
                              <w:t xml:space="preserve"> </w:t>
                            </w:r>
                          </w:p>
                          <w:p w14:paraId="6C391F97" w14:textId="282605D5" w:rsidR="0016633A" w:rsidRPr="00EE390D" w:rsidDel="00E07C9A" w:rsidRDefault="0016633A" w:rsidP="00A15717">
                            <w:pPr>
                              <w:pStyle w:val="Heading2"/>
                              <w:numPr>
                                <w:ilvl w:val="0"/>
                                <w:numId w:val="20"/>
                              </w:numPr>
                              <w:spacing w:after="80"/>
                              <w:ind w:left="567" w:right="525" w:hanging="567"/>
                              <w:rPr>
                                <w:del w:id="9" w:author="McVicar, Nicole" w:date="2022-08-29T09:29:00Z"/>
                                <w:color w:val="0079A3"/>
                                <w:spacing w:val="-3"/>
                                <w:sz w:val="24"/>
                                <w:szCs w:val="24"/>
                              </w:rPr>
                            </w:pPr>
                            <w:del w:id="10" w:author="McVicar, Nicole" w:date="2022-08-29T09:29:00Z">
                              <w:r w:rsidRPr="00EE390D" w:rsidDel="00E07C9A">
                                <w:rPr>
                                  <w:color w:val="0079A3"/>
                                  <w:spacing w:val="-3"/>
                                  <w:sz w:val="24"/>
                                  <w:szCs w:val="24"/>
                                </w:rPr>
                                <w:delText xml:space="preserve">PEMS is not displaying correctly </w:delText>
                              </w:r>
                              <w:r w:rsidR="00007FC1" w:rsidRPr="00EE390D" w:rsidDel="00E07C9A">
                                <w:rPr>
                                  <w:color w:val="0079A3"/>
                                  <w:spacing w:val="-3"/>
                                  <w:sz w:val="24"/>
                                  <w:szCs w:val="24"/>
                                </w:rPr>
                                <w:delText>in Internet Explorer</w:delText>
                              </w:r>
                            </w:del>
                          </w:p>
                          <w:p w14:paraId="504EC625" w14:textId="1DAE067B" w:rsidR="00244F06" w:rsidDel="00E07C9A" w:rsidRDefault="00633694">
                            <w:pPr>
                              <w:pStyle w:val="BodyText"/>
                              <w:spacing w:before="0" w:after="120" w:line="250" w:lineRule="auto"/>
                              <w:ind w:left="0" w:right="527"/>
                              <w:rPr>
                                <w:del w:id="11" w:author="McVicar, Nicole" w:date="2022-08-29T09:29:00Z"/>
                                <w:noProof/>
                                <w:lang w:eastAsia="en-AU"/>
                              </w:rPr>
                            </w:pPr>
                            <w:del w:id="12" w:author="McVicar, Nicole" w:date="2022-08-29T09:29:00Z">
                              <w:r w:rsidDel="00E07C9A">
                                <w:rPr>
                                  <w:rFonts w:cs="Cambria"/>
                                  <w:sz w:val="20"/>
                                </w:rPr>
                                <w:delText>T</w:delText>
                              </w:r>
                              <w:r w:rsidR="00F17C77" w:rsidDel="00E07C9A">
                                <w:rPr>
                                  <w:rFonts w:cs="Cambria"/>
                                  <w:sz w:val="20"/>
                                </w:rPr>
                                <w:delText>o</w:delText>
                              </w:r>
                              <w:r w:rsidR="00F17C77" w:rsidRPr="00F17C77" w:rsidDel="00E07C9A">
                                <w:rPr>
                                  <w:rFonts w:cs="Cambria"/>
                                  <w:sz w:val="20"/>
                                </w:rPr>
                                <w:delText xml:space="preserve"> make sure you are accessing the most up-to-date version</w:delText>
                              </w:r>
                              <w:r w:rsidR="00F17C77" w:rsidDel="00E07C9A">
                                <w:rPr>
                                  <w:rFonts w:cs="Cambria"/>
                                  <w:sz w:val="20"/>
                                </w:rPr>
                                <w:delText xml:space="preserve"> of PEMS, </w:delText>
                              </w:r>
                              <w:r w:rsidR="00552D6C" w:rsidRPr="00552D6C" w:rsidDel="00E07C9A">
                                <w:rPr>
                                  <w:rFonts w:cs="Cambria"/>
                                  <w:sz w:val="20"/>
                                </w:rPr>
                                <w:delText xml:space="preserve">try clearing </w:delText>
                              </w:r>
                              <w:r w:rsidR="00F30E8B" w:rsidDel="00E07C9A">
                                <w:rPr>
                                  <w:rFonts w:cs="Cambria"/>
                                  <w:sz w:val="20"/>
                                </w:rPr>
                                <w:delText xml:space="preserve">your </w:delText>
                              </w:r>
                              <w:r w:rsidR="00552D6C" w:rsidRPr="00552D6C" w:rsidDel="00E07C9A">
                                <w:rPr>
                                  <w:rFonts w:cs="Cambria"/>
                                  <w:sz w:val="20"/>
                                </w:rPr>
                                <w:delText>browsing h</w:delText>
                              </w:r>
                              <w:r w:rsidR="00503897" w:rsidDel="00E07C9A">
                                <w:rPr>
                                  <w:rFonts w:cs="Cambria"/>
                                  <w:sz w:val="20"/>
                                </w:rPr>
                                <w:delText xml:space="preserve">istory </w:delText>
                              </w:r>
                              <w:r w:rsidR="00007FC1" w:rsidDel="00E07C9A">
                                <w:rPr>
                                  <w:rFonts w:cs="Cambria"/>
                                  <w:sz w:val="20"/>
                                </w:rPr>
                                <w:delText xml:space="preserve">(cache) </w:delText>
                              </w:r>
                              <w:r w:rsidR="00A812F3" w:rsidDel="00E07C9A">
                                <w:rPr>
                                  <w:rFonts w:cs="Cambria"/>
                                  <w:sz w:val="20"/>
                                </w:rPr>
                                <w:delText>by following the instructions below</w:delText>
                              </w:r>
                              <w:r w:rsidR="00CE22B5" w:rsidDel="00E07C9A">
                                <w:rPr>
                                  <w:rFonts w:cs="Cambria"/>
                                  <w:sz w:val="20"/>
                                </w:rPr>
                                <w:delText>,</w:delText>
                              </w:r>
                              <w:r w:rsidR="00A812F3" w:rsidDel="00E07C9A">
                                <w:rPr>
                                  <w:rFonts w:cs="Cambria"/>
                                  <w:sz w:val="20"/>
                                </w:rPr>
                                <w:delText xml:space="preserve"> </w:delText>
                              </w:r>
                              <w:r w:rsidR="00503897" w:rsidDel="00E07C9A">
                                <w:rPr>
                                  <w:rFonts w:cs="Cambria"/>
                                  <w:sz w:val="20"/>
                                </w:rPr>
                                <w:delText>and retry accessing PEMS</w:delText>
                              </w:r>
                              <w:r w:rsidR="00552D6C" w:rsidDel="00E07C9A">
                                <w:rPr>
                                  <w:rFonts w:cs="Cambria"/>
                                  <w:sz w:val="20"/>
                                </w:rPr>
                                <w:delText>:</w:delText>
                              </w:r>
                              <w:r w:rsidR="00251480" w:rsidDel="00E07C9A">
                                <w:rPr>
                                  <w:noProof/>
                                  <w:lang w:eastAsia="en-AU"/>
                                </w:rPr>
                                <w:delText xml:space="preserve">   </w:delText>
                              </w:r>
                            </w:del>
                          </w:p>
                          <w:p w14:paraId="11E36C8F" w14:textId="30FB737D" w:rsidR="00F140FF" w:rsidRPr="00C50F4D" w:rsidDel="00E07C9A" w:rsidRDefault="00F140FF" w:rsidP="00C50F4D">
                            <w:pPr>
                              <w:pStyle w:val="BodyText"/>
                              <w:numPr>
                                <w:ilvl w:val="0"/>
                                <w:numId w:val="21"/>
                              </w:numPr>
                              <w:spacing w:before="0" w:after="120" w:line="250" w:lineRule="auto"/>
                              <w:ind w:right="4835"/>
                              <w:rPr>
                                <w:del w:id="13" w:author="McVicar, Nicole" w:date="2022-08-29T09:29:00Z"/>
                                <w:sz w:val="20"/>
                                <w:szCs w:val="20"/>
                              </w:rPr>
                            </w:pPr>
                            <w:del w:id="14" w:author="McVicar, Nicole" w:date="2022-08-29T09:29:00Z">
                              <w:r w:rsidRPr="00C50F4D" w:rsidDel="00E07C9A">
                                <w:rPr>
                                  <w:sz w:val="20"/>
                                  <w:szCs w:val="20"/>
                                </w:rPr>
                                <w:delText>Open the Internet Explorer browser</w:delText>
                              </w:r>
                              <w:r w:rsidR="00244F06" w:rsidRPr="00C50F4D" w:rsidDel="00E07C9A">
                                <w:rPr>
                                  <w:sz w:val="20"/>
                                  <w:szCs w:val="20"/>
                                </w:rPr>
                                <w:delText>.</w:delText>
                              </w:r>
                            </w:del>
                          </w:p>
                          <w:p w14:paraId="7BCD08A0" w14:textId="2918B867" w:rsidR="00F140FF" w:rsidRPr="00C50F4D" w:rsidDel="00E07C9A" w:rsidRDefault="00F140FF" w:rsidP="00C50F4D">
                            <w:pPr>
                              <w:pStyle w:val="BodyText"/>
                              <w:numPr>
                                <w:ilvl w:val="0"/>
                                <w:numId w:val="21"/>
                              </w:numPr>
                              <w:spacing w:before="0" w:after="120" w:line="250" w:lineRule="auto"/>
                              <w:ind w:right="4693"/>
                              <w:rPr>
                                <w:del w:id="15" w:author="McVicar, Nicole" w:date="2022-08-29T09:29:00Z"/>
                                <w:sz w:val="20"/>
                                <w:szCs w:val="20"/>
                              </w:rPr>
                            </w:pPr>
                            <w:del w:id="16" w:author="McVicar, Nicole" w:date="2022-08-29T09:29:00Z">
                              <w:r w:rsidRPr="00C50F4D" w:rsidDel="00E07C9A">
                                <w:rPr>
                                  <w:sz w:val="20"/>
                                  <w:szCs w:val="20"/>
                                </w:rPr>
                                <w:delText xml:space="preserve">Select the </w:delText>
                              </w:r>
                              <w:r w:rsidRPr="00C50F4D" w:rsidDel="00E07C9A">
                                <w:rPr>
                                  <w:b/>
                                  <w:sz w:val="20"/>
                                  <w:szCs w:val="20"/>
                                </w:rPr>
                                <w:delText>Tools</w:delText>
                              </w:r>
                              <w:r w:rsidR="00007594" w:rsidDel="00E07C9A">
                                <w:rPr>
                                  <w:b/>
                                  <w:sz w:val="20"/>
                                  <w:szCs w:val="20"/>
                                </w:rPr>
                                <w:delText xml:space="preserve"> </w:delText>
                              </w:r>
                              <w:r w:rsidRPr="00C50F4D" w:rsidDel="00E07C9A">
                                <w:rPr>
                                  <w:b/>
                                  <w:sz w:val="20"/>
                                  <w:szCs w:val="20"/>
                                </w:rPr>
                                <w:delText>icon</w:delText>
                              </w:r>
                              <w:r w:rsidRPr="00C50F4D" w:rsidDel="00E07C9A">
                                <w:rPr>
                                  <w:sz w:val="20"/>
                                  <w:szCs w:val="20"/>
                                </w:rPr>
                                <w:delText xml:space="preserve"> </w:delText>
                              </w:r>
                              <w:r w:rsidR="00007594" w:rsidDel="00E07C9A">
                                <w:rPr>
                                  <w:sz w:val="20"/>
                                  <w:szCs w:val="20"/>
                                </w:rPr>
                                <w:delText xml:space="preserve">        </w:delText>
                              </w:r>
                              <w:r w:rsidRPr="00C50F4D" w:rsidDel="00E07C9A">
                                <w:rPr>
                                  <w:sz w:val="20"/>
                                  <w:szCs w:val="20"/>
                                </w:rPr>
                                <w:delText xml:space="preserve">at the top right hand corner </w:delText>
                              </w:r>
                            </w:del>
                          </w:p>
                          <w:p w14:paraId="6580C935" w14:textId="6F381FFD" w:rsidR="00F140FF" w:rsidRPr="00C50F4D" w:rsidDel="00E07C9A" w:rsidRDefault="00F140FF" w:rsidP="00C50F4D">
                            <w:pPr>
                              <w:pStyle w:val="BodyText"/>
                              <w:spacing w:before="0" w:after="120" w:line="250" w:lineRule="auto"/>
                              <w:ind w:left="720" w:right="4835"/>
                              <w:rPr>
                                <w:del w:id="17" w:author="McVicar, Nicole" w:date="2022-08-29T09:29:00Z"/>
                                <w:b/>
                                <w:sz w:val="20"/>
                                <w:szCs w:val="20"/>
                              </w:rPr>
                            </w:pPr>
                            <w:del w:id="18" w:author="McVicar, Nicole" w:date="2022-08-29T09:29:00Z">
                              <w:r w:rsidRPr="00C50F4D" w:rsidDel="00E07C9A">
                                <w:rPr>
                                  <w:b/>
                                  <w:sz w:val="20"/>
                                  <w:szCs w:val="20"/>
                                </w:rPr>
                                <w:delText>Note:</w:delText>
                              </w:r>
                              <w:r w:rsidRPr="00C50F4D" w:rsidDel="00E07C9A">
                                <w:rPr>
                                  <w:sz w:val="20"/>
                                  <w:szCs w:val="20"/>
                                </w:rPr>
                                <w:delText xml:space="preserve"> you can a</w:delText>
                              </w:r>
                              <w:r w:rsidR="00F82075" w:rsidRPr="005277BE" w:rsidDel="00E07C9A">
                                <w:rPr>
                                  <w:sz w:val="20"/>
                                  <w:szCs w:val="20"/>
                                </w:rPr>
                                <w:delText>lso access this menu by holding</w:delText>
                              </w:r>
                              <w:r w:rsidR="00F82075" w:rsidRPr="005277BE" w:rsidDel="00E07C9A">
                                <w:rPr>
                                  <w:sz w:val="20"/>
                                  <w:szCs w:val="20"/>
                                </w:rPr>
                                <w:br/>
                              </w:r>
                              <w:r w:rsidRPr="00C50F4D" w:rsidDel="00E07C9A">
                                <w:rPr>
                                  <w:b/>
                                  <w:sz w:val="20"/>
                                  <w:szCs w:val="20"/>
                                </w:rPr>
                                <w:delText>Ctrl + Shift + Delete</w:delText>
                              </w:r>
                              <w:r w:rsidR="00244F06" w:rsidRPr="00C50F4D" w:rsidDel="00E07C9A">
                                <w:rPr>
                                  <w:b/>
                                  <w:sz w:val="20"/>
                                  <w:szCs w:val="20"/>
                                </w:rPr>
                                <w:delText>.</w:delText>
                              </w:r>
                            </w:del>
                          </w:p>
                          <w:p w14:paraId="5E2724EC" w14:textId="732C69B8" w:rsidR="00244F06" w:rsidRPr="00C50F4D" w:rsidDel="00E07C9A" w:rsidRDefault="00244F06" w:rsidP="00C50F4D">
                            <w:pPr>
                              <w:pStyle w:val="BodyText"/>
                              <w:numPr>
                                <w:ilvl w:val="0"/>
                                <w:numId w:val="21"/>
                              </w:numPr>
                              <w:spacing w:before="0" w:after="120" w:line="250" w:lineRule="auto"/>
                              <w:ind w:right="4835"/>
                              <w:rPr>
                                <w:del w:id="19" w:author="McVicar, Nicole" w:date="2022-08-29T09:29:00Z"/>
                                <w:sz w:val="20"/>
                                <w:szCs w:val="20"/>
                              </w:rPr>
                            </w:pPr>
                            <w:del w:id="20" w:author="McVicar, Nicole" w:date="2022-08-29T09:29:00Z">
                              <w:r w:rsidRPr="00C50F4D" w:rsidDel="00E07C9A">
                                <w:rPr>
                                  <w:sz w:val="20"/>
                                  <w:szCs w:val="20"/>
                                </w:rPr>
                                <w:delText xml:space="preserve">Select </w:delText>
                              </w:r>
                              <w:r w:rsidRPr="00C50F4D" w:rsidDel="00E07C9A">
                                <w:rPr>
                                  <w:b/>
                                  <w:sz w:val="20"/>
                                  <w:szCs w:val="20"/>
                                </w:rPr>
                                <w:delText>‘Safety’</w:delText>
                              </w:r>
                              <w:r w:rsidRPr="00C50F4D" w:rsidDel="00E07C9A">
                                <w:rPr>
                                  <w:sz w:val="20"/>
                                  <w:szCs w:val="20"/>
                                </w:rPr>
                                <w:delText>.</w:delText>
                              </w:r>
                            </w:del>
                          </w:p>
                          <w:p w14:paraId="3483F12A" w14:textId="06FA0227" w:rsidR="00244F06" w:rsidRPr="00C50F4D" w:rsidDel="00E07C9A" w:rsidRDefault="00244F06" w:rsidP="00C50F4D">
                            <w:pPr>
                              <w:pStyle w:val="BodyText"/>
                              <w:numPr>
                                <w:ilvl w:val="0"/>
                                <w:numId w:val="21"/>
                              </w:numPr>
                              <w:spacing w:before="0" w:after="120" w:line="250" w:lineRule="auto"/>
                              <w:ind w:right="4835"/>
                              <w:rPr>
                                <w:del w:id="21" w:author="McVicar, Nicole" w:date="2022-08-29T09:29:00Z"/>
                                <w:sz w:val="20"/>
                                <w:szCs w:val="20"/>
                              </w:rPr>
                            </w:pPr>
                            <w:del w:id="22" w:author="McVicar, Nicole" w:date="2022-08-29T09:29:00Z">
                              <w:r w:rsidRPr="00C50F4D" w:rsidDel="00E07C9A">
                                <w:rPr>
                                  <w:sz w:val="20"/>
                                  <w:szCs w:val="20"/>
                                </w:rPr>
                                <w:delText xml:space="preserve">Select </w:delText>
                              </w:r>
                              <w:r w:rsidRPr="00C50F4D" w:rsidDel="00E07C9A">
                                <w:rPr>
                                  <w:b/>
                                  <w:sz w:val="20"/>
                                  <w:szCs w:val="20"/>
                                </w:rPr>
                                <w:delText>‘Delete browsing history’</w:delText>
                              </w:r>
                              <w:r w:rsidRPr="00C50F4D" w:rsidDel="00E07C9A">
                                <w:rPr>
                                  <w:sz w:val="20"/>
                                  <w:szCs w:val="20"/>
                                </w:rPr>
                                <w:delText>.</w:delText>
                              </w:r>
                            </w:del>
                          </w:p>
                          <w:p w14:paraId="5D802F5E" w14:textId="102B13C3" w:rsidR="00244F06" w:rsidRPr="00C50F4D" w:rsidDel="00E07C9A" w:rsidRDefault="00244F06" w:rsidP="00C50F4D">
                            <w:pPr>
                              <w:pStyle w:val="BodyText"/>
                              <w:numPr>
                                <w:ilvl w:val="0"/>
                                <w:numId w:val="21"/>
                              </w:numPr>
                              <w:spacing w:before="0" w:after="120" w:line="250" w:lineRule="auto"/>
                              <w:ind w:right="4835"/>
                              <w:rPr>
                                <w:del w:id="23" w:author="McVicar, Nicole" w:date="2022-08-29T09:29:00Z"/>
                                <w:b/>
                                <w:sz w:val="20"/>
                                <w:szCs w:val="20"/>
                              </w:rPr>
                            </w:pPr>
                            <w:del w:id="24" w:author="McVicar, Nicole" w:date="2022-08-29T09:29:00Z">
                              <w:r w:rsidRPr="00C50F4D" w:rsidDel="00E07C9A">
                                <w:rPr>
                                  <w:sz w:val="20"/>
                                  <w:szCs w:val="20"/>
                                </w:rPr>
                                <w:delText>Make</w:delText>
                              </w:r>
                              <w:r w:rsidR="00F010BC" w:rsidDel="00E07C9A">
                                <w:rPr>
                                  <w:sz w:val="20"/>
                                  <w:szCs w:val="20"/>
                                </w:rPr>
                                <w:delText xml:space="preserve"> </w:delText>
                              </w:r>
                              <w:r w:rsidRPr="00C50F4D" w:rsidDel="00E07C9A">
                                <w:rPr>
                                  <w:sz w:val="20"/>
                                  <w:szCs w:val="20"/>
                                </w:rPr>
                                <w:delText xml:space="preserve">sure you un-tick </w:delText>
                              </w:r>
                              <w:r w:rsidRPr="00C50F4D" w:rsidDel="00E07C9A">
                                <w:rPr>
                                  <w:b/>
                                  <w:sz w:val="20"/>
                                  <w:szCs w:val="20"/>
                                </w:rPr>
                                <w:delText>‘Preserves Favourites website data’.</w:delText>
                              </w:r>
                            </w:del>
                          </w:p>
                          <w:p w14:paraId="60CE55AA" w14:textId="66AE0DD4" w:rsidR="00244F06" w:rsidRPr="00C50F4D" w:rsidDel="00E07C9A" w:rsidRDefault="00CE22B5" w:rsidP="00C50F4D">
                            <w:pPr>
                              <w:pStyle w:val="BodyText"/>
                              <w:numPr>
                                <w:ilvl w:val="0"/>
                                <w:numId w:val="21"/>
                              </w:numPr>
                              <w:spacing w:before="0" w:after="120" w:line="250" w:lineRule="auto"/>
                              <w:ind w:right="4835"/>
                              <w:rPr>
                                <w:del w:id="25" w:author="McVicar, Nicole" w:date="2022-08-29T09:29:00Z"/>
                                <w:sz w:val="20"/>
                                <w:szCs w:val="20"/>
                              </w:rPr>
                            </w:pPr>
                            <w:del w:id="26" w:author="McVicar, Nicole" w:date="2022-08-29T09:29:00Z">
                              <w:r w:rsidDel="00E07C9A">
                                <w:rPr>
                                  <w:sz w:val="20"/>
                                  <w:szCs w:val="20"/>
                                </w:rPr>
                                <w:delText>Tick all of the following boxes</w:delText>
                              </w:r>
                              <w:r w:rsidR="00244F06" w:rsidRPr="00C50F4D" w:rsidDel="00E07C9A">
                                <w:rPr>
                                  <w:sz w:val="20"/>
                                  <w:szCs w:val="20"/>
                                </w:rPr>
                                <w:delText xml:space="preserve">: </w:delText>
                              </w:r>
                              <w:r w:rsidR="00244F06" w:rsidRPr="00C50F4D" w:rsidDel="00E07C9A">
                                <w:rPr>
                                  <w:b/>
                                  <w:sz w:val="20"/>
                                  <w:szCs w:val="20"/>
                                </w:rPr>
                                <w:delText xml:space="preserve">‘Temporary Internet Files and website files’, ‘Cookies and website data’, </w:delText>
                              </w:r>
                              <w:r w:rsidDel="00E07C9A">
                                <w:rPr>
                                  <w:b/>
                                  <w:sz w:val="20"/>
                                  <w:szCs w:val="20"/>
                                </w:rPr>
                                <w:delText>‘</w:delText>
                              </w:r>
                              <w:r w:rsidR="00244F06" w:rsidRPr="00C50F4D" w:rsidDel="00E07C9A">
                                <w:rPr>
                                  <w:b/>
                                  <w:sz w:val="20"/>
                                  <w:szCs w:val="20"/>
                                </w:rPr>
                                <w:delText xml:space="preserve">History’ </w:delText>
                              </w:r>
                              <w:r w:rsidR="00244F06" w:rsidRPr="00C50F4D" w:rsidDel="00E07C9A">
                                <w:rPr>
                                  <w:sz w:val="20"/>
                                  <w:szCs w:val="20"/>
                                </w:rPr>
                                <w:delText>and</w:delText>
                              </w:r>
                              <w:r w:rsidR="00244F06" w:rsidRPr="00C50F4D" w:rsidDel="00E07C9A">
                                <w:rPr>
                                  <w:b/>
                                  <w:sz w:val="20"/>
                                  <w:szCs w:val="20"/>
                                </w:rPr>
                                <w:delText xml:space="preserve"> ‘Download History’</w:delText>
                              </w:r>
                              <w:r w:rsidR="00244F06" w:rsidRPr="00C50F4D" w:rsidDel="00E07C9A">
                                <w:rPr>
                                  <w:sz w:val="20"/>
                                  <w:szCs w:val="20"/>
                                </w:rPr>
                                <w:delText xml:space="preserve"> (</w:delText>
                              </w:r>
                              <w:r w:rsidR="00E3734F" w:rsidDel="00E07C9A">
                                <w:rPr>
                                  <w:sz w:val="20"/>
                                  <w:szCs w:val="20"/>
                                </w:rPr>
                                <w:delText xml:space="preserve">see image on the </w:delText>
                              </w:r>
                              <w:r w:rsidR="001D2737" w:rsidRPr="00C50F4D" w:rsidDel="00E07C9A">
                                <w:rPr>
                                  <w:sz w:val="20"/>
                                  <w:szCs w:val="20"/>
                                </w:rPr>
                                <w:delText>right</w:delText>
                              </w:r>
                              <w:r w:rsidR="00244F06" w:rsidRPr="00C50F4D" w:rsidDel="00E07C9A">
                                <w:rPr>
                                  <w:sz w:val="20"/>
                                  <w:szCs w:val="20"/>
                                </w:rPr>
                                <w:delText>).</w:delText>
                              </w:r>
                            </w:del>
                          </w:p>
                          <w:p w14:paraId="175F7CF7" w14:textId="3359CF49" w:rsidR="00244F06" w:rsidRPr="00C50F4D" w:rsidDel="00E07C9A" w:rsidRDefault="00244F06" w:rsidP="00C50F4D">
                            <w:pPr>
                              <w:pStyle w:val="BodyText"/>
                              <w:numPr>
                                <w:ilvl w:val="0"/>
                                <w:numId w:val="21"/>
                              </w:numPr>
                              <w:spacing w:before="0" w:after="120" w:line="250" w:lineRule="auto"/>
                              <w:ind w:right="4835"/>
                              <w:rPr>
                                <w:del w:id="27" w:author="McVicar, Nicole" w:date="2022-08-29T09:29:00Z"/>
                                <w:sz w:val="20"/>
                                <w:szCs w:val="20"/>
                              </w:rPr>
                            </w:pPr>
                            <w:del w:id="28" w:author="McVicar, Nicole" w:date="2022-08-29T09:29:00Z">
                              <w:r w:rsidRPr="00C50F4D" w:rsidDel="00E07C9A">
                                <w:rPr>
                                  <w:sz w:val="20"/>
                                  <w:szCs w:val="20"/>
                                </w:rPr>
                                <w:delText xml:space="preserve">Then click </w:delText>
                              </w:r>
                              <w:r w:rsidR="001D2737" w:rsidRPr="00C50F4D" w:rsidDel="00E07C9A">
                                <w:rPr>
                                  <w:b/>
                                  <w:sz w:val="20"/>
                                  <w:szCs w:val="20"/>
                                </w:rPr>
                                <w:delText>‘</w:delText>
                              </w:r>
                              <w:r w:rsidRPr="00C50F4D" w:rsidDel="00E07C9A">
                                <w:rPr>
                                  <w:b/>
                                  <w:sz w:val="20"/>
                                  <w:szCs w:val="20"/>
                                </w:rPr>
                                <w:delText>Delete</w:delText>
                              </w:r>
                              <w:r w:rsidR="001D2737" w:rsidRPr="00C50F4D" w:rsidDel="00E07C9A">
                                <w:rPr>
                                  <w:b/>
                                  <w:sz w:val="20"/>
                                  <w:szCs w:val="20"/>
                                </w:rPr>
                                <w:delText>’</w:delText>
                              </w:r>
                              <w:r w:rsidRPr="00C50F4D" w:rsidDel="00E07C9A">
                                <w:rPr>
                                  <w:sz w:val="20"/>
                                  <w:szCs w:val="20"/>
                                </w:rPr>
                                <w:delText>.</w:delText>
                              </w:r>
                            </w:del>
                          </w:p>
                          <w:p w14:paraId="4549CE38" w14:textId="39E64901" w:rsidR="00244F06" w:rsidRPr="00C50F4D" w:rsidDel="00E07C9A" w:rsidRDefault="00244F06" w:rsidP="00C50F4D">
                            <w:pPr>
                              <w:pStyle w:val="BodyText"/>
                              <w:numPr>
                                <w:ilvl w:val="0"/>
                                <w:numId w:val="21"/>
                              </w:numPr>
                              <w:spacing w:before="0" w:after="120" w:line="250" w:lineRule="auto"/>
                              <w:ind w:right="4835"/>
                              <w:rPr>
                                <w:del w:id="29" w:author="McVicar, Nicole" w:date="2022-08-29T09:29:00Z"/>
                                <w:sz w:val="20"/>
                                <w:szCs w:val="20"/>
                              </w:rPr>
                            </w:pPr>
                            <w:del w:id="30" w:author="McVicar, Nicole" w:date="2022-08-29T09:29:00Z">
                              <w:r w:rsidRPr="00C50F4D" w:rsidDel="00E07C9A">
                                <w:rPr>
                                  <w:sz w:val="20"/>
                                  <w:szCs w:val="20"/>
                                </w:rPr>
                                <w:delText>You will get a confirmation at the bottom of the window once it has successfully cleared your cache and cookies.</w:delText>
                              </w:r>
                            </w:del>
                          </w:p>
                          <w:p w14:paraId="31D6C06A" w14:textId="49AAD9CB" w:rsidR="00244F06" w:rsidRPr="00C50F4D" w:rsidDel="00E07C9A" w:rsidRDefault="00244F06" w:rsidP="00C50F4D">
                            <w:pPr>
                              <w:pStyle w:val="BodyText"/>
                              <w:numPr>
                                <w:ilvl w:val="0"/>
                                <w:numId w:val="21"/>
                              </w:numPr>
                              <w:spacing w:before="0" w:after="120" w:line="250" w:lineRule="auto"/>
                              <w:ind w:right="4835"/>
                              <w:rPr>
                                <w:del w:id="31" w:author="McVicar, Nicole" w:date="2022-08-29T09:29:00Z"/>
                                <w:sz w:val="20"/>
                                <w:szCs w:val="20"/>
                              </w:rPr>
                            </w:pPr>
                            <w:del w:id="32" w:author="McVicar, Nicole" w:date="2022-08-29T09:29:00Z">
                              <w:r w:rsidRPr="00C50F4D" w:rsidDel="00E07C9A">
                                <w:rPr>
                                  <w:sz w:val="20"/>
                                  <w:szCs w:val="20"/>
                                </w:rPr>
                                <w:delText>Close all Internet Explorer windows.</w:delText>
                              </w:r>
                            </w:del>
                          </w:p>
                          <w:p w14:paraId="2692AB36" w14:textId="44E05045" w:rsidR="00244F06" w:rsidRPr="00C50F4D" w:rsidDel="00E07C9A" w:rsidRDefault="00244F06" w:rsidP="00C50F4D">
                            <w:pPr>
                              <w:pStyle w:val="BodyText"/>
                              <w:numPr>
                                <w:ilvl w:val="0"/>
                                <w:numId w:val="21"/>
                              </w:numPr>
                              <w:spacing w:before="0" w:after="120" w:line="250" w:lineRule="auto"/>
                              <w:ind w:right="4835"/>
                              <w:rPr>
                                <w:del w:id="33" w:author="McVicar, Nicole" w:date="2022-08-29T09:29:00Z"/>
                                <w:sz w:val="20"/>
                                <w:szCs w:val="20"/>
                              </w:rPr>
                            </w:pPr>
                            <w:del w:id="34" w:author="McVicar, Nicole" w:date="2022-08-29T09:29:00Z">
                              <w:r w:rsidRPr="00C50F4D" w:rsidDel="00E07C9A">
                                <w:rPr>
                                  <w:sz w:val="20"/>
                                  <w:szCs w:val="20"/>
                                </w:rPr>
                                <w:delText>Reopen Internet Explorer and access PEMS.</w:delText>
                              </w:r>
                            </w:del>
                          </w:p>
                          <w:p w14:paraId="60B1D049" w14:textId="77777777" w:rsidR="00244F06" w:rsidRPr="00F010BC" w:rsidRDefault="00244F06" w:rsidP="00C50F4D">
                            <w:pPr>
                              <w:pStyle w:val="BodyText"/>
                              <w:spacing w:before="0" w:after="120" w:line="250" w:lineRule="auto"/>
                              <w:ind w:left="720" w:right="527"/>
                              <w:rPr>
                                <w:noProof/>
                                <w:lang w:eastAsia="en-AU"/>
                              </w:rPr>
                            </w:pPr>
                          </w:p>
                          <w:p w14:paraId="0B14D2F6" w14:textId="10C0B941" w:rsidR="00CD2FA8" w:rsidRPr="00EE390D" w:rsidRDefault="00CD2FA8" w:rsidP="00CD2FA8">
                            <w:pPr>
                              <w:pStyle w:val="Heading2"/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3828"/>
                              </w:tabs>
                              <w:spacing w:after="80"/>
                              <w:ind w:left="3261" w:right="-163" w:firstLine="0"/>
                              <w:rPr>
                                <w:ins w:id="35" w:author="McVicar, Nicole" w:date="2022-08-30T13:53:00Z"/>
                                <w:color w:val="0079A3"/>
                                <w:spacing w:val="-3"/>
                                <w:sz w:val="24"/>
                                <w:szCs w:val="24"/>
                              </w:rPr>
                              <w:pPrChange w:id="36" w:author="McVicar, Nicole" w:date="2022-08-30T13:54:00Z">
                                <w:pPr>
                                  <w:pStyle w:val="Heading2"/>
                                  <w:numPr>
                                    <w:numId w:val="20"/>
                                  </w:numPr>
                                  <w:spacing w:after="80"/>
                                  <w:ind w:left="4014" w:right="-163" w:hanging="567"/>
                                </w:pPr>
                              </w:pPrChange>
                            </w:pPr>
                            <w:ins w:id="37" w:author="McVicar, Nicole" w:date="2022-08-30T13:54:00Z">
                              <w:r w:rsidRPr="00CD2FA8">
                                <w:rPr>
                                  <w:color w:val="0079A3"/>
                                  <w:spacing w:val="-3"/>
                                  <w:sz w:val="24"/>
                                  <w:szCs w:val="24"/>
                                  <w:rPrChange w:id="38" w:author="McVicar, Nicole" w:date="2022-08-30T13:54:00Z">
                                    <w:rPr>
                                      <w:noProof/>
                                      <w:lang w:eastAsia="en-AU"/>
                                    </w:rPr>
                                  </w:rPrChange>
                                </w:rPr>
                                <w:t>P</w:t>
                              </w:r>
                            </w:ins>
                            <w:del w:id="39" w:author="McVicar, Nicole" w:date="2022-08-30T13:54:00Z">
                              <w:r w:rsidR="00251480" w:rsidRPr="00CD2FA8" w:rsidDel="00CD2FA8">
                                <w:rPr>
                                  <w:color w:val="0079A3"/>
                                  <w:spacing w:val="-3"/>
                                  <w:sz w:val="24"/>
                                  <w:szCs w:val="24"/>
                                  <w:rPrChange w:id="40" w:author="McVicar, Nicole" w:date="2022-08-30T13:54:00Z">
                                    <w:rPr>
                                      <w:noProof/>
                                      <w:lang w:eastAsia="en-AU"/>
                                    </w:rPr>
                                  </w:rPrChange>
                                </w:rPr>
                                <w:delText xml:space="preserve">   </w:delText>
                              </w:r>
                            </w:del>
                            <w:del w:id="41" w:author="McVicar, Nicole" w:date="2022-08-30T13:53:00Z">
                              <w:r w:rsidR="00251480" w:rsidRPr="00CD2FA8" w:rsidDel="00CD2FA8">
                                <w:rPr>
                                  <w:color w:val="0079A3"/>
                                  <w:spacing w:val="-3"/>
                                  <w:sz w:val="24"/>
                                  <w:szCs w:val="24"/>
                                  <w:rPrChange w:id="42" w:author="McVicar, Nicole" w:date="2022-08-30T13:54:00Z">
                                    <w:rPr>
                                      <w:noProof/>
                                      <w:lang w:eastAsia="en-AU"/>
                                    </w:rPr>
                                  </w:rPrChange>
                                </w:rPr>
                                <w:delText xml:space="preserve"> </w:delText>
                              </w:r>
                              <w:r w:rsidR="00F30E8B" w:rsidRPr="00CD2FA8" w:rsidDel="00CD2FA8">
                                <w:rPr>
                                  <w:color w:val="0079A3"/>
                                  <w:spacing w:val="-3"/>
                                  <w:sz w:val="24"/>
                                  <w:szCs w:val="24"/>
                                  <w:rPrChange w:id="43" w:author="McVicar, Nicole" w:date="2022-08-30T13:54:00Z">
                                    <w:rPr>
                                      <w:noProof/>
                                      <w:lang w:val="en-AU" w:eastAsia="en-AU"/>
                                    </w:rPr>
                                  </w:rPrChange>
                                </w:rPr>
                                <w:delText xml:space="preserve">        </w:delText>
                              </w:r>
                            </w:del>
                            <w:ins w:id="44" w:author="McVicar, Nicole" w:date="2022-08-30T13:53:00Z">
                              <w:r w:rsidRPr="00CD2FA8">
                                <w:rPr>
                                  <w:color w:val="0079A3"/>
                                  <w:spacing w:val="-3"/>
                                  <w:sz w:val="24"/>
                                  <w:szCs w:val="24"/>
                                </w:rPr>
                                <w:t>E</w:t>
                              </w:r>
                              <w:r w:rsidRPr="00EE390D">
                                <w:rPr>
                                  <w:color w:val="0079A3"/>
                                  <w:spacing w:val="-3"/>
                                  <w:sz w:val="24"/>
                                  <w:szCs w:val="24"/>
                                </w:rPr>
                                <w:t>MS is not displaying correctly on my Apple device</w:t>
                              </w:r>
                            </w:ins>
                          </w:p>
                          <w:p w14:paraId="38EDDC7E" w14:textId="77777777" w:rsidR="00CD2FA8" w:rsidRDefault="00CD2FA8" w:rsidP="00CD2FA8">
                            <w:pPr>
                              <w:pStyle w:val="BodyText"/>
                              <w:spacing w:before="0" w:after="120" w:line="250" w:lineRule="auto"/>
                              <w:ind w:left="3447" w:right="-163"/>
                              <w:rPr>
                                <w:ins w:id="45" w:author="McVicar, Nicole" w:date="2022-08-30T13:53:00Z"/>
                                <w:sz w:val="20"/>
                                <w:szCs w:val="20"/>
                              </w:rPr>
                            </w:pPr>
                            <w:ins w:id="46" w:author="McVicar, Nicole" w:date="2022-08-30T13:53:00Z">
                              <w:r w:rsidRPr="00F55825">
                                <w:rPr>
                                  <w:sz w:val="20"/>
                                  <w:szCs w:val="20"/>
                                </w:rPr>
                                <w:t xml:space="preserve">If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you are using an Apple device (such as an iPad) then you should </w:t>
                              </w:r>
                              <w:r w:rsidRPr="00552D6C">
                                <w:rPr>
                                  <w:rFonts w:cs="Cambria"/>
                                  <w:sz w:val="20"/>
                                </w:rPr>
                                <w:t xml:space="preserve">try clearing </w:t>
                              </w:r>
                              <w:r>
                                <w:rPr>
                                  <w:rFonts w:cs="Cambria"/>
                                  <w:sz w:val="20"/>
                                </w:rPr>
                                <w:t xml:space="preserve">your </w:t>
                              </w:r>
                              <w:r w:rsidRPr="00552D6C">
                                <w:rPr>
                                  <w:rFonts w:cs="Cambria"/>
                                  <w:sz w:val="20"/>
                                </w:rPr>
                                <w:t>browsing h</w:t>
                              </w:r>
                              <w:r>
                                <w:rPr>
                                  <w:rFonts w:cs="Cambria"/>
                                  <w:sz w:val="20"/>
                                </w:rPr>
                                <w:t xml:space="preserve">istory (cache) by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following instructions: </w:t>
                              </w:r>
                            </w:ins>
                          </w:p>
                          <w:p w14:paraId="18309F4C" w14:textId="77777777" w:rsidR="00CD2FA8" w:rsidRDefault="00CD2FA8" w:rsidP="00CD2FA8">
                            <w:pPr>
                              <w:pStyle w:val="BodyText"/>
                              <w:numPr>
                                <w:ilvl w:val="0"/>
                                <w:numId w:val="17"/>
                              </w:numPr>
                              <w:spacing w:before="0" w:after="120" w:line="250" w:lineRule="auto"/>
                              <w:ind w:left="4014" w:right="-163"/>
                              <w:rPr>
                                <w:ins w:id="47" w:author="McVicar, Nicole" w:date="2022-08-30T13:53:00Z"/>
                                <w:sz w:val="20"/>
                                <w:szCs w:val="20"/>
                              </w:rPr>
                            </w:pPr>
                            <w:ins w:id="48" w:author="McVicar, Nicole" w:date="2022-08-30T13:53:00Z"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Tap the </w:t>
                              </w: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S</w:t>
                              </w:r>
                              <w:r w:rsidRPr="00C50F4D">
                                <w:rPr>
                                  <w:b/>
                                  <w:sz w:val="20"/>
                                  <w:szCs w:val="20"/>
                                </w:rPr>
                                <w:t>ettings icon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on the iPad home screen.</w:t>
                              </w:r>
                            </w:ins>
                          </w:p>
                          <w:p w14:paraId="1C5BF211" w14:textId="77777777" w:rsidR="00CD2FA8" w:rsidRDefault="00CD2FA8" w:rsidP="00CD2FA8">
                            <w:pPr>
                              <w:pStyle w:val="BodyText"/>
                              <w:numPr>
                                <w:ilvl w:val="0"/>
                                <w:numId w:val="17"/>
                              </w:numPr>
                              <w:spacing w:before="0" w:after="120" w:line="250" w:lineRule="auto"/>
                              <w:ind w:left="4014" w:right="-163"/>
                              <w:rPr>
                                <w:ins w:id="49" w:author="McVicar, Nicole" w:date="2022-08-30T13:53:00Z"/>
                                <w:sz w:val="20"/>
                                <w:szCs w:val="20"/>
                              </w:rPr>
                            </w:pPr>
                            <w:ins w:id="50" w:author="McVicar, Nicole" w:date="2022-08-30T13:53:00Z"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Scroll down and tap on the option </w:t>
                              </w:r>
                              <w:r w:rsidRPr="00586B37">
                                <w:rPr>
                                  <w:sz w:val="20"/>
                                  <w:szCs w:val="20"/>
                                </w:rPr>
                                <w:t>labelled</w:t>
                              </w:r>
                              <w:r w:rsidRPr="00C50F4D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 ‘Safari’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which displays all settings for the safari app.</w:t>
                              </w:r>
                            </w:ins>
                          </w:p>
                          <w:p w14:paraId="0E622648" w14:textId="77777777" w:rsidR="00CD2FA8" w:rsidRPr="00265510" w:rsidRDefault="00CD2FA8" w:rsidP="00CD2FA8">
                            <w:pPr>
                              <w:pStyle w:val="BodyText"/>
                              <w:numPr>
                                <w:ilvl w:val="0"/>
                                <w:numId w:val="17"/>
                              </w:numPr>
                              <w:spacing w:before="0" w:after="120" w:line="250" w:lineRule="auto"/>
                              <w:ind w:left="4014" w:right="-163"/>
                              <w:rPr>
                                <w:ins w:id="51" w:author="McVicar, Nicole" w:date="2022-08-30T13:53:00Z"/>
                                <w:sz w:val="20"/>
                                <w:szCs w:val="20"/>
                              </w:rPr>
                            </w:pPr>
                            <w:ins w:id="52" w:author="McVicar, Nicole" w:date="2022-08-30T13:53:00Z"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Scroll down and tap </w:t>
                              </w:r>
                              <w:r w:rsidRPr="00C50F4D">
                                <w:rPr>
                                  <w:b/>
                                  <w:sz w:val="20"/>
                                  <w:szCs w:val="20"/>
                                </w:rPr>
                                <w:t>‘Clear History and website data’</w:t>
                              </w: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C50F4D">
                                <w:rPr>
                                  <w:sz w:val="20"/>
                                  <w:szCs w:val="20"/>
                                </w:rPr>
                                <w:t xml:space="preserve">(see image on the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left</w:t>
                              </w:r>
                              <w:r w:rsidRPr="00C50F4D">
                                <w:rPr>
                                  <w:sz w:val="20"/>
                                  <w:szCs w:val="20"/>
                                </w:rPr>
                                <w:t>).</w:t>
                              </w:r>
                            </w:ins>
                          </w:p>
                          <w:p w14:paraId="66636328" w14:textId="77777777" w:rsidR="00CD2FA8" w:rsidRPr="00265510" w:rsidRDefault="00CD2FA8" w:rsidP="00CD2FA8">
                            <w:pPr>
                              <w:pStyle w:val="BodyText"/>
                              <w:numPr>
                                <w:ilvl w:val="0"/>
                                <w:numId w:val="17"/>
                              </w:numPr>
                              <w:spacing w:before="0" w:after="120" w:line="250" w:lineRule="auto"/>
                              <w:ind w:left="4014" w:right="-163"/>
                              <w:rPr>
                                <w:ins w:id="53" w:author="McVicar, Nicole" w:date="2022-08-30T13:53:00Z"/>
                                <w:b/>
                                <w:sz w:val="20"/>
                                <w:szCs w:val="20"/>
                              </w:rPr>
                            </w:pPr>
                            <w:ins w:id="54" w:author="McVicar, Nicole" w:date="2022-08-30T13:53:00Z"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You will be prompted to confirm this decision – tap </w:t>
                              </w:r>
                              <w:r w:rsidRPr="00C50F4D">
                                <w:rPr>
                                  <w:b/>
                                  <w:sz w:val="20"/>
                                  <w:szCs w:val="20"/>
                                </w:rPr>
                                <w:t>‘</w:t>
                              </w: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C</w:t>
                              </w:r>
                              <w:r w:rsidRPr="00C50F4D">
                                <w:rPr>
                                  <w:b/>
                                  <w:sz w:val="20"/>
                                  <w:szCs w:val="20"/>
                                </w:rPr>
                                <w:t>lear’</w:t>
                              </w:r>
                              <w:r w:rsidRPr="00C50F4D">
                                <w:rPr>
                                  <w:sz w:val="20"/>
                                  <w:szCs w:val="20"/>
                                </w:rPr>
                                <w:t>.</w:t>
                              </w:r>
                            </w:ins>
                          </w:p>
                          <w:p w14:paraId="0DDFEEEB" w14:textId="1AE3FC7E" w:rsidR="00CD2FA8" w:rsidRDefault="00CD2FA8" w:rsidP="00CD2FA8">
                            <w:pPr>
                              <w:pStyle w:val="BodyText"/>
                              <w:spacing w:before="0" w:after="120" w:line="250" w:lineRule="auto"/>
                              <w:ind w:left="4014" w:right="-163"/>
                              <w:rPr>
                                <w:ins w:id="55" w:author="McVicar, Nicole" w:date="2022-08-30T13:57:00Z"/>
                                <w:sz w:val="20"/>
                                <w:szCs w:val="20"/>
                              </w:rPr>
                            </w:pPr>
                            <w:ins w:id="56" w:author="McVicar, Nicole" w:date="2022-08-30T13:53:00Z">
                              <w:r w:rsidRPr="001C3867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Note: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An iPad is best used in portrait mode to view the PEMS workflow sequentially.</w:t>
                              </w:r>
                            </w:ins>
                          </w:p>
                          <w:p w14:paraId="375A3149" w14:textId="77777777" w:rsidR="00CD2FA8" w:rsidRDefault="00CD2FA8" w:rsidP="00CD2FA8">
                            <w:pPr>
                              <w:pStyle w:val="BodyText"/>
                              <w:spacing w:before="0" w:after="120" w:line="250" w:lineRule="auto"/>
                              <w:ind w:left="4014" w:right="-163"/>
                              <w:rPr>
                                <w:ins w:id="57" w:author="McVicar, Nicole" w:date="2022-08-30T13:56:00Z"/>
                                <w:sz w:val="20"/>
                                <w:szCs w:val="20"/>
                              </w:rPr>
                            </w:pPr>
                          </w:p>
                          <w:p w14:paraId="71E5EA0C" w14:textId="3565491E" w:rsidR="00CD2FA8" w:rsidRPr="00C50F4D" w:rsidRDefault="00CD2FA8" w:rsidP="00CD2FA8">
                            <w:pPr>
                              <w:pStyle w:val="BodyText"/>
                              <w:spacing w:before="0" w:after="120" w:line="250" w:lineRule="auto"/>
                              <w:ind w:left="2835" w:right="-163"/>
                              <w:rPr>
                                <w:ins w:id="58" w:author="McVicar, Nicole" w:date="2022-08-30T13:56:00Z"/>
                                <w:sz w:val="20"/>
                                <w:szCs w:val="20"/>
                              </w:rPr>
                              <w:pPrChange w:id="59" w:author="McVicar, Nicole" w:date="2022-08-30T13:56:00Z">
                                <w:pPr>
                                  <w:pStyle w:val="BodyText"/>
                                  <w:tabs>
                                    <w:tab w:val="left" w:pos="9781"/>
                                  </w:tabs>
                                  <w:spacing w:before="0" w:after="120" w:line="250" w:lineRule="auto"/>
                                  <w:ind w:left="0"/>
                                </w:pPr>
                              </w:pPrChange>
                            </w:pPr>
                            <w:ins w:id="60" w:author="McVicar, Nicole" w:date="2022-08-30T13:56:00Z">
                              <w:r>
                                <w:rPr>
                                  <w:b/>
                                  <w:bCs/>
                                  <w:color w:val="0079A3"/>
                                  <w:spacing w:val="-3"/>
                                  <w:sz w:val="24"/>
                                  <w:szCs w:val="25"/>
                                </w:rPr>
                                <w:t xml:space="preserve">Contact </w:t>
                              </w:r>
                              <w:r w:rsidRPr="00C50F4D">
                                <w:rPr>
                                  <w:sz w:val="20"/>
                                  <w:szCs w:val="20"/>
                                </w:rPr>
                                <w:t>If you try the tips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in this factsheet</w:t>
                              </w:r>
                              <w:r w:rsidRPr="00C50F4D">
                                <w:rPr>
                                  <w:sz w:val="20"/>
                                  <w:szCs w:val="20"/>
                                </w:rPr>
                                <w:t xml:space="preserve"> and still have system function problems, please take a screenshot of the error </w:t>
                              </w:r>
                            </w:ins>
                            <w:ins w:id="61" w:author="McVicar, Nicole" w:date="2022-08-30T13:58:00Z">
                              <w:r w:rsidRPr="00C50F4D">
                                <w:rPr>
                                  <w:sz w:val="20"/>
                                  <w:szCs w:val="20"/>
                                </w:rPr>
                                <w:t>message,</w:t>
                              </w:r>
                            </w:ins>
                            <w:ins w:id="62" w:author="McVicar, Nicole" w:date="2022-08-30T13:56:00Z">
                              <w:r w:rsidRPr="00C50F4D">
                                <w:rPr>
                                  <w:sz w:val="20"/>
                                  <w:szCs w:val="20"/>
                                </w:rPr>
                                <w:t xml:space="preserve"> and send this to the PEMS Administrator at </w:t>
                              </w:r>
                              <w:r>
                                <w:fldChar w:fldCharType="begin"/>
                              </w:r>
                              <w:r>
                                <w:instrText xml:space="preserve"> HYPERLINK "mailto:pems@agriculture.gov.au" </w:instrText>
                              </w:r>
                              <w:r>
                                <w:fldChar w:fldCharType="separate"/>
                              </w:r>
                              <w:r w:rsidRPr="00C50F4D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pems@agriculture.gov.au</w:t>
                              </w:r>
                              <w:r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  <w:r w:rsidRPr="00C50F4D">
                                <w:rPr>
                                  <w:sz w:val="20"/>
                                  <w:szCs w:val="20"/>
                                </w:rPr>
                                <w:t>, or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call</w:t>
                              </w:r>
                              <w:r w:rsidRPr="00C50F4D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8A2C1C">
                                <w:rPr>
                                  <w:b/>
                                  <w:sz w:val="20"/>
                                  <w:szCs w:val="20"/>
                                </w:rPr>
                                <w:t>1800 851 305</w:t>
                              </w:r>
                              <w:r w:rsidRPr="00C50F4D">
                                <w:rPr>
                                  <w:sz w:val="20"/>
                                  <w:szCs w:val="20"/>
                                </w:rPr>
                                <w:t>.</w:t>
                              </w:r>
                            </w:ins>
                          </w:p>
                          <w:p w14:paraId="47630654" w14:textId="77777777" w:rsidR="00CD2FA8" w:rsidRPr="008F7F7C" w:rsidRDefault="00CD2FA8" w:rsidP="00CD2FA8">
                            <w:pPr>
                              <w:pStyle w:val="BodyText"/>
                              <w:spacing w:before="0" w:after="120" w:line="250" w:lineRule="auto"/>
                              <w:ind w:left="4014" w:right="-163"/>
                              <w:rPr>
                                <w:ins w:id="63" w:author="McVicar, Nicole" w:date="2022-08-30T13:53:00Z"/>
                                <w:b/>
                                <w:bCs/>
                                <w:color w:val="0079A3"/>
                                <w:spacing w:val="-3"/>
                                <w:sz w:val="24"/>
                                <w:szCs w:val="25"/>
                              </w:rPr>
                            </w:pPr>
                          </w:p>
                          <w:p w14:paraId="4DFD1ACB" w14:textId="62DD6ABC" w:rsidR="00552D6C" w:rsidRPr="00552D6C" w:rsidRDefault="00552D6C" w:rsidP="00552D6C">
                            <w:pPr>
                              <w:pStyle w:val="BodyText"/>
                              <w:spacing w:before="0" w:after="120" w:line="250" w:lineRule="auto"/>
                              <w:ind w:left="0" w:right="527"/>
                              <w:rPr>
                                <w:rFonts w:cs="Cambria"/>
                                <w:sz w:val="20"/>
                              </w:rPr>
                            </w:pPr>
                          </w:p>
                          <w:p w14:paraId="2D9B73E8" w14:textId="77777777" w:rsidR="00552D6C" w:rsidRDefault="00552D6C" w:rsidP="00552D6C">
                            <w:pPr>
                              <w:pStyle w:val="Heading2"/>
                              <w:spacing w:after="80"/>
                              <w:ind w:left="720" w:right="525"/>
                              <w:rPr>
                                <w:color w:val="0079A3"/>
                                <w:spacing w:val="-3"/>
                                <w:sz w:val="24"/>
                                <w:szCs w:val="2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E1AAC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6.3pt;margin-top:27.2pt;width:521.35pt;height:459.55pt;z-index:251635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" stroked="f">
                <v:textbox>
                  <w:txbxContent>
                    <w:p w14:paraId="303F39E6" w14:textId="05480531" w:rsidR="003D6C1B" w:rsidRDefault="003B6BC0" w:rsidP="005569FF">
                      <w:pPr>
                        <w:pStyle w:val="BodyText"/>
                        <w:spacing w:before="0" w:after="120" w:line="250" w:lineRule="auto"/>
                        <w:ind w:left="0" w:right="527"/>
                        <w:rPr>
                          <w:ins w:id="64" w:author="McVicar, Nicole" w:date="2022-08-30T13:53:00Z"/>
                          <w:rFonts w:cs="Cambria"/>
                          <w:sz w:val="20"/>
                        </w:rPr>
                      </w:pPr>
                      <w:r>
                        <w:rPr>
                          <w:rFonts w:cs="Cambria"/>
                          <w:sz w:val="20"/>
                        </w:rPr>
                        <w:t xml:space="preserve">The following </w:t>
                      </w:r>
                      <w:r w:rsidR="00A15717">
                        <w:rPr>
                          <w:rFonts w:cs="Cambria"/>
                          <w:sz w:val="20"/>
                        </w:rPr>
                        <w:t>troubleshooting t</w:t>
                      </w:r>
                      <w:r w:rsidR="00695DD3">
                        <w:rPr>
                          <w:rFonts w:cs="Cambria"/>
                          <w:sz w:val="20"/>
                        </w:rPr>
                        <w:t xml:space="preserve">ips are </w:t>
                      </w:r>
                      <w:r w:rsidR="00D4305C">
                        <w:rPr>
                          <w:rFonts w:cs="Cambria"/>
                          <w:sz w:val="20"/>
                        </w:rPr>
                        <w:t>to</w:t>
                      </w:r>
                      <w:r w:rsidR="0007200C">
                        <w:rPr>
                          <w:rFonts w:cs="Cambria"/>
                          <w:sz w:val="20"/>
                        </w:rPr>
                        <w:t xml:space="preserve"> </w:t>
                      </w:r>
                      <w:r w:rsidR="00605A0B">
                        <w:rPr>
                          <w:rFonts w:cs="Cambria"/>
                          <w:sz w:val="20"/>
                        </w:rPr>
                        <w:t xml:space="preserve">assist </w:t>
                      </w:r>
                      <w:r w:rsidR="00717AFE">
                        <w:rPr>
                          <w:rFonts w:cs="Cambria"/>
                          <w:sz w:val="20"/>
                        </w:rPr>
                        <w:t>users</w:t>
                      </w:r>
                      <w:r w:rsidR="00605A0B">
                        <w:rPr>
                          <w:rFonts w:cs="Cambria"/>
                          <w:sz w:val="20"/>
                        </w:rPr>
                        <w:t xml:space="preserve"> </w:t>
                      </w:r>
                      <w:r w:rsidR="008A2C1C">
                        <w:rPr>
                          <w:rFonts w:cs="Cambria"/>
                          <w:sz w:val="20"/>
                        </w:rPr>
                        <w:t xml:space="preserve">that are </w:t>
                      </w:r>
                      <w:r w:rsidR="00717AFE">
                        <w:rPr>
                          <w:rFonts w:cs="Cambria"/>
                          <w:sz w:val="20"/>
                        </w:rPr>
                        <w:t xml:space="preserve">having difficulty opening </w:t>
                      </w:r>
                      <w:r w:rsidR="00007FC1">
                        <w:rPr>
                          <w:rFonts w:cs="Cambria"/>
                          <w:sz w:val="20"/>
                        </w:rPr>
                        <w:t xml:space="preserve">or viewing </w:t>
                      </w:r>
                      <w:r w:rsidR="00717AFE">
                        <w:rPr>
                          <w:rFonts w:cs="Cambria"/>
                          <w:sz w:val="20"/>
                        </w:rPr>
                        <w:t>PEMS on their device</w:t>
                      </w:r>
                      <w:r w:rsidR="00043133">
                        <w:rPr>
                          <w:rFonts w:cs="Cambria"/>
                          <w:sz w:val="20"/>
                        </w:rPr>
                        <w:t>.</w:t>
                      </w:r>
                    </w:p>
                    <w:p w14:paraId="36FBEC63" w14:textId="77777777" w:rsidR="00CD2FA8" w:rsidRDefault="00CD2FA8" w:rsidP="005569FF">
                      <w:pPr>
                        <w:pStyle w:val="BodyText"/>
                        <w:spacing w:before="0" w:after="120" w:line="250" w:lineRule="auto"/>
                        <w:ind w:left="0" w:right="527"/>
                        <w:rPr>
                          <w:rFonts w:cs="Cambria"/>
                          <w:sz w:val="20"/>
                        </w:rPr>
                      </w:pPr>
                    </w:p>
                    <w:p w14:paraId="15BB27EB" w14:textId="2AC8C58F" w:rsidR="00265510" w:rsidRDefault="00265510" w:rsidP="005569FF">
                      <w:pPr>
                        <w:pStyle w:val="BodyText"/>
                        <w:spacing w:before="0" w:after="120" w:line="250" w:lineRule="auto"/>
                        <w:ind w:left="0" w:right="527"/>
                        <w:rPr>
                          <w:ins w:id="65" w:author="McVicar, Nicole" w:date="2022-08-30T13:53:00Z"/>
                          <w:spacing w:val="-3"/>
                          <w:sz w:val="20"/>
                          <w:szCs w:val="20"/>
                        </w:rPr>
                      </w:pPr>
                      <w:r w:rsidRPr="00C50F4D">
                        <w:rPr>
                          <w:rFonts w:cs="Cambria"/>
                          <w:b/>
                          <w:sz w:val="20"/>
                        </w:rPr>
                        <w:t>Note:</w:t>
                      </w:r>
                      <w:r>
                        <w:rPr>
                          <w:rFonts w:cs="Cambria"/>
                          <w:sz w:val="20"/>
                        </w:rPr>
                        <w:t xml:space="preserve"> </w:t>
                      </w:r>
                      <w:r w:rsidRPr="00823A44">
                        <w:rPr>
                          <w:spacing w:val="-3"/>
                          <w:sz w:val="20"/>
                          <w:szCs w:val="20"/>
                        </w:rPr>
                        <w:t>PEMS operate</w:t>
                      </w:r>
                      <w:r w:rsidRPr="00CE22B5">
                        <w:rPr>
                          <w:spacing w:val="-3"/>
                          <w:sz w:val="20"/>
                          <w:szCs w:val="20"/>
                        </w:rPr>
                        <w:t>s</w:t>
                      </w:r>
                      <w:r w:rsidRPr="00823A44">
                        <w:rPr>
                          <w:spacing w:val="-3"/>
                          <w:sz w:val="20"/>
                          <w:szCs w:val="20"/>
                        </w:rPr>
                        <w:t xml:space="preserve"> best in Google </w:t>
                      </w:r>
                      <w:proofErr w:type="gramStart"/>
                      <w:r w:rsidRPr="00823A44">
                        <w:rPr>
                          <w:spacing w:val="-3"/>
                          <w:sz w:val="20"/>
                          <w:szCs w:val="20"/>
                        </w:rPr>
                        <w:t>Chrome</w:t>
                      </w:r>
                      <w:proofErr w:type="gramEnd"/>
                      <w:r w:rsidRPr="00823A44">
                        <w:rPr>
                          <w:spacing w:val="-3"/>
                          <w:sz w:val="20"/>
                          <w:szCs w:val="20"/>
                        </w:rPr>
                        <w:t xml:space="preserve"> and this is the preferred platform.</w:t>
                      </w:r>
                    </w:p>
                    <w:p w14:paraId="734FC946" w14:textId="1629E508" w:rsidR="00CD2FA8" w:rsidDel="00CD2FA8" w:rsidRDefault="00CD2FA8" w:rsidP="005569FF">
                      <w:pPr>
                        <w:pStyle w:val="BodyText"/>
                        <w:spacing w:before="0" w:after="120" w:line="250" w:lineRule="auto"/>
                        <w:ind w:left="0" w:right="527"/>
                        <w:rPr>
                          <w:del w:id="66" w:author="McVicar, Nicole" w:date="2022-08-30T13:57:00Z"/>
                          <w:rFonts w:cs="Cambria"/>
                          <w:sz w:val="20"/>
                        </w:rPr>
                      </w:pPr>
                    </w:p>
                    <w:p w14:paraId="1DE447EB" w14:textId="6891AB3D" w:rsidR="00AC4DC5" w:rsidRDefault="00A45030" w:rsidP="00AC4DC5">
                      <w:pPr>
                        <w:pStyle w:val="BodyText"/>
                        <w:spacing w:before="0" w:after="120" w:line="250" w:lineRule="auto"/>
                        <w:ind w:left="0" w:right="527"/>
                        <w:rPr>
                          <w:ins w:id="67" w:author="McVicar, Nicole" w:date="2022-08-30T13:53:00Z"/>
                          <w:sz w:val="20"/>
                          <w:szCs w:val="20"/>
                        </w:rPr>
                      </w:pPr>
                      <w:r>
                        <w:rPr>
                          <w:rFonts w:cs="Cambria"/>
                          <w:sz w:val="20"/>
                        </w:rPr>
                        <w:t xml:space="preserve">For more information </w:t>
                      </w:r>
                      <w:r w:rsidR="00D4305C">
                        <w:rPr>
                          <w:rFonts w:cs="Cambria"/>
                          <w:sz w:val="20"/>
                        </w:rPr>
                        <w:t xml:space="preserve">on how to use PEMS </w:t>
                      </w:r>
                      <w:r>
                        <w:rPr>
                          <w:rFonts w:cs="Cambria"/>
                          <w:sz w:val="20"/>
                        </w:rPr>
                        <w:t>see</w:t>
                      </w:r>
                      <w:r w:rsidRPr="0035763C">
                        <w:rPr>
                          <w:sz w:val="20"/>
                          <w:szCs w:val="20"/>
                        </w:rPr>
                        <w:t xml:space="preserve"> the </w:t>
                      </w:r>
                      <w:r w:rsidR="009547AB" w:rsidRPr="00CE29A2">
                        <w:rPr>
                          <w:rStyle w:val="Hyperlink"/>
                          <w:i/>
                          <w:color w:val="auto"/>
                          <w:sz w:val="20"/>
                          <w:szCs w:val="20"/>
                          <w:u w:val="none"/>
                        </w:rPr>
                        <w:t xml:space="preserve">PEMS </w:t>
                      </w:r>
                      <w:proofErr w:type="spellStart"/>
                      <w:r w:rsidR="009547AB" w:rsidRPr="00CE29A2">
                        <w:rPr>
                          <w:rStyle w:val="Hyperlink"/>
                          <w:i/>
                          <w:color w:val="auto"/>
                          <w:sz w:val="20"/>
                          <w:szCs w:val="20"/>
                          <w:u w:val="none"/>
                        </w:rPr>
                        <w:t>Authorised</w:t>
                      </w:r>
                      <w:proofErr w:type="spellEnd"/>
                      <w:r w:rsidR="009547AB" w:rsidRPr="00CE29A2">
                        <w:rPr>
                          <w:rStyle w:val="Hyperlink"/>
                          <w:i/>
                          <w:color w:val="auto"/>
                          <w:sz w:val="20"/>
                          <w:szCs w:val="20"/>
                          <w:u w:val="none"/>
                        </w:rPr>
                        <w:t xml:space="preserve"> Officer User Guide</w:t>
                      </w:r>
                      <w:r w:rsidR="008A2C1C">
                        <w:rPr>
                          <w:rStyle w:val="Hyperlink"/>
                          <w:i/>
                          <w:color w:val="auto"/>
                          <w:sz w:val="20"/>
                          <w:szCs w:val="20"/>
                          <w:u w:val="none"/>
                        </w:rPr>
                        <w:t xml:space="preserve">, </w:t>
                      </w:r>
                      <w:r w:rsidR="008A2C1C" w:rsidRPr="008A2C1C">
                        <w:rPr>
                          <w:rStyle w:val="Hyperlink"/>
                          <w:color w:val="auto"/>
                          <w:sz w:val="20"/>
                          <w:szCs w:val="20"/>
                          <w:u w:val="none"/>
                        </w:rPr>
                        <w:t xml:space="preserve">which </w:t>
                      </w:r>
                      <w:r w:rsidR="00667EEC">
                        <w:rPr>
                          <w:rStyle w:val="Hyperlink"/>
                          <w:color w:val="auto"/>
                          <w:sz w:val="20"/>
                          <w:szCs w:val="20"/>
                          <w:u w:val="none"/>
                        </w:rPr>
                        <w:t xml:space="preserve">can be found </w:t>
                      </w:r>
                      <w:r w:rsidR="009547AB" w:rsidRPr="00CE29A2">
                        <w:rPr>
                          <w:rStyle w:val="Hyperlink"/>
                          <w:i/>
                          <w:color w:val="auto"/>
                          <w:sz w:val="20"/>
                          <w:szCs w:val="20"/>
                          <w:u w:val="none"/>
                        </w:rPr>
                        <w:t xml:space="preserve"> </w:t>
                      </w:r>
                      <w:r w:rsidR="009547AB">
                        <w:rPr>
                          <w:rStyle w:val="Hyperlink"/>
                          <w:color w:val="auto"/>
                          <w:sz w:val="20"/>
                          <w:szCs w:val="20"/>
                          <w:u w:val="none"/>
                        </w:rPr>
                        <w:t xml:space="preserve">under the ‘Systems’ tab </w:t>
                      </w:r>
                      <w:r w:rsidR="009547AB" w:rsidRPr="00CE29A2">
                        <w:rPr>
                          <w:rStyle w:val="Hyperlink"/>
                          <w:color w:val="auto"/>
                          <w:sz w:val="20"/>
                          <w:szCs w:val="20"/>
                          <w:u w:val="none"/>
                        </w:rPr>
                        <w:t>on the</w:t>
                      </w:r>
                      <w:r w:rsidR="009547AB">
                        <w:rPr>
                          <w:rStyle w:val="Hyperlink"/>
                          <w:color w:val="auto"/>
                          <w:sz w:val="20"/>
                          <w:szCs w:val="20"/>
                          <w:u w:val="none"/>
                        </w:rPr>
                        <w:t xml:space="preserve"> Plant Export Operations Manual (PEOM) </w:t>
                      </w:r>
                      <w:ins w:id="68" w:author="Lingard, Stacey" w:date="2022-08-30T12:42:00Z">
                        <w:r w:rsidR="00DD2D3F">
                          <w:rPr>
                            <w:rStyle w:val="Hyperlink"/>
                            <w:color w:val="auto"/>
                            <w:sz w:val="20"/>
                            <w:szCs w:val="20"/>
                            <w:u w:val="none"/>
                          </w:rPr>
                          <w:fldChar w:fldCharType="begin"/>
                        </w:r>
                        <w:r w:rsidR="00DD2D3F">
                          <w:rPr>
                            <w:rStyle w:val="Hyperlink"/>
                            <w:color w:val="auto"/>
                            <w:sz w:val="20"/>
                            <w:szCs w:val="20"/>
                            <w:u w:val="none"/>
                          </w:rPr>
                          <w:instrText xml:space="preserve"> HYPERLINK "https://www.agriculture.gov.au/biosecurity-trade/export/controlled-goods/plants-plant-products/plantexportsmanual" </w:instrText>
                        </w:r>
                        <w:r w:rsidR="00DD2D3F">
                          <w:rPr>
                            <w:rStyle w:val="Hyperlink"/>
                            <w:color w:val="auto"/>
                            <w:sz w:val="20"/>
                            <w:szCs w:val="20"/>
                            <w:u w:val="none"/>
                          </w:rPr>
                          <w:fldChar w:fldCharType="separate"/>
                        </w:r>
                        <w:r w:rsidR="00DD2D3F" w:rsidRPr="00DD2D3F">
                          <w:rPr>
                            <w:rStyle w:val="Hyperlink"/>
                            <w:sz w:val="20"/>
                            <w:szCs w:val="20"/>
                          </w:rPr>
                          <w:t>https://www.agriculture.gov.au/biosecurity-trade/export/controlled-goods/plants-plant-products/plantexportsmanual</w:t>
                        </w:r>
                        <w:r w:rsidR="00DD2D3F">
                          <w:rPr>
                            <w:rStyle w:val="Hyperlink"/>
                            <w:color w:val="auto"/>
                            <w:sz w:val="20"/>
                            <w:szCs w:val="20"/>
                            <w:u w:val="none"/>
                          </w:rPr>
                          <w:fldChar w:fldCharType="end"/>
                        </w:r>
                      </w:ins>
                      <w:r w:rsidR="00667EEC">
                        <w:rPr>
                          <w:sz w:val="20"/>
                          <w:szCs w:val="20"/>
                        </w:rPr>
                        <w:t xml:space="preserve">—this </w:t>
                      </w:r>
                      <w:r w:rsidR="00E34633" w:rsidRPr="005277BE">
                        <w:rPr>
                          <w:sz w:val="20"/>
                          <w:szCs w:val="20"/>
                        </w:rPr>
                        <w:t>is</w:t>
                      </w:r>
                      <w:r w:rsidR="00E34633">
                        <w:rPr>
                          <w:sz w:val="20"/>
                          <w:szCs w:val="20"/>
                        </w:rPr>
                        <w:t xml:space="preserve"> a comprehensive guide to the system</w:t>
                      </w:r>
                      <w:r w:rsidR="009547AB">
                        <w:rPr>
                          <w:sz w:val="20"/>
                          <w:szCs w:val="20"/>
                        </w:rPr>
                        <w:t xml:space="preserve"> and </w:t>
                      </w:r>
                      <w:r w:rsidR="00E34633">
                        <w:rPr>
                          <w:sz w:val="20"/>
                          <w:szCs w:val="20"/>
                        </w:rPr>
                        <w:t xml:space="preserve">should be consulted prior to lodging an issue with the </w:t>
                      </w:r>
                      <w:r w:rsidR="00A15717">
                        <w:rPr>
                          <w:sz w:val="20"/>
                          <w:szCs w:val="20"/>
                        </w:rPr>
                        <w:t>department</w:t>
                      </w:r>
                      <w:r w:rsidR="00E34633">
                        <w:rPr>
                          <w:sz w:val="20"/>
                          <w:szCs w:val="20"/>
                        </w:rPr>
                        <w:t xml:space="preserve">. </w:t>
                      </w:r>
                    </w:p>
                    <w:p w14:paraId="376325B1" w14:textId="77777777" w:rsidR="00CD2FA8" w:rsidRPr="00A15717" w:rsidRDefault="00CD2FA8" w:rsidP="00AC4DC5">
                      <w:pPr>
                        <w:pStyle w:val="BodyText"/>
                        <w:spacing w:before="0" w:after="120" w:line="250" w:lineRule="auto"/>
                        <w:ind w:left="0" w:right="527"/>
                      </w:pPr>
                    </w:p>
                    <w:p w14:paraId="798005A0" w14:textId="07176D6F" w:rsidR="00717AFE" w:rsidRPr="00EE390D" w:rsidRDefault="00717AFE" w:rsidP="00717AFE">
                      <w:pPr>
                        <w:pStyle w:val="Heading2"/>
                        <w:numPr>
                          <w:ilvl w:val="0"/>
                          <w:numId w:val="20"/>
                        </w:numPr>
                        <w:spacing w:after="80"/>
                        <w:ind w:left="567" w:right="525" w:hanging="567"/>
                        <w:rPr>
                          <w:color w:val="0079A3"/>
                          <w:spacing w:val="-3"/>
                          <w:sz w:val="24"/>
                          <w:szCs w:val="24"/>
                        </w:rPr>
                      </w:pPr>
                      <w:r w:rsidRPr="00EE390D">
                        <w:rPr>
                          <w:color w:val="0079A3"/>
                          <w:spacing w:val="-3"/>
                          <w:sz w:val="24"/>
                          <w:szCs w:val="24"/>
                        </w:rPr>
                        <w:t xml:space="preserve">Difficulty logging in to PEMS </w:t>
                      </w:r>
                      <w:del w:id="69" w:author="McVicar, Nicole" w:date="2022-08-29T09:30:00Z">
                        <w:r w:rsidRPr="00EE390D" w:rsidDel="00E07C9A">
                          <w:rPr>
                            <w:color w:val="0079A3"/>
                            <w:spacing w:val="-3"/>
                            <w:sz w:val="24"/>
                            <w:szCs w:val="24"/>
                          </w:rPr>
                          <w:delText>using Internet Explorer</w:delText>
                        </w:r>
                      </w:del>
                    </w:p>
                    <w:p w14:paraId="580EBD13" w14:textId="6E462015" w:rsidR="0016633A" w:rsidRPr="0016633A" w:rsidRDefault="0016633A" w:rsidP="00AC4DC5">
                      <w:pPr>
                        <w:pStyle w:val="Heading2"/>
                        <w:spacing w:after="120" w:line="250" w:lineRule="auto"/>
                        <w:ind w:left="0" w:right="527"/>
                        <w:rPr>
                          <w:rFonts w:cs="Cambria"/>
                          <w:sz w:val="20"/>
                        </w:rPr>
                      </w:pPr>
                      <w:r w:rsidRPr="00F17C77">
                        <w:rPr>
                          <w:rFonts w:cs="Cambria"/>
                          <w:b w:val="0"/>
                          <w:sz w:val="20"/>
                        </w:rPr>
                        <w:t xml:space="preserve">If you are unable to login using your credentials in Internet Explorer, you should use/download </w:t>
                      </w:r>
                      <w:r w:rsidR="00A15717">
                        <w:rPr>
                          <w:rFonts w:cs="Cambria"/>
                          <w:b w:val="0"/>
                          <w:sz w:val="20"/>
                        </w:rPr>
                        <w:t xml:space="preserve">Google </w:t>
                      </w:r>
                      <w:r w:rsidRPr="00F17C77">
                        <w:rPr>
                          <w:rFonts w:cs="Cambria"/>
                          <w:b w:val="0"/>
                          <w:sz w:val="20"/>
                        </w:rPr>
                        <w:t xml:space="preserve">Chrome </w:t>
                      </w:r>
                      <w:ins w:id="70" w:author="McVicar, Nicole" w:date="2022-08-30T13:52:00Z">
                        <w:r w:rsidR="00CD2FA8">
                          <w:rPr>
                            <w:rFonts w:cs="Cambria"/>
                            <w:b w:val="0"/>
                            <w:sz w:val="20"/>
                          </w:rPr>
                          <w:t xml:space="preserve">or Microsoft Edge </w:t>
                        </w:r>
                      </w:ins>
                      <w:r w:rsidRPr="00F17C77">
                        <w:rPr>
                          <w:rFonts w:cs="Cambria"/>
                          <w:b w:val="0"/>
                          <w:sz w:val="20"/>
                        </w:rPr>
                        <w:t>on your device and then retry logging in.</w:t>
                      </w:r>
                      <w:r w:rsidR="00AC4DC5">
                        <w:rPr>
                          <w:rFonts w:cs="Cambria"/>
                          <w:b w:val="0"/>
                          <w:sz w:val="20"/>
                        </w:rPr>
                        <w:t xml:space="preserve"> </w:t>
                      </w:r>
                    </w:p>
                    <w:p w14:paraId="6C391F97" w14:textId="282605D5" w:rsidR="0016633A" w:rsidRPr="00EE390D" w:rsidDel="00E07C9A" w:rsidRDefault="0016633A" w:rsidP="00A15717">
                      <w:pPr>
                        <w:pStyle w:val="Heading2"/>
                        <w:numPr>
                          <w:ilvl w:val="0"/>
                          <w:numId w:val="20"/>
                        </w:numPr>
                        <w:spacing w:after="80"/>
                        <w:ind w:left="567" w:right="525" w:hanging="567"/>
                        <w:rPr>
                          <w:del w:id="71" w:author="McVicar, Nicole" w:date="2022-08-29T09:29:00Z"/>
                          <w:color w:val="0079A3"/>
                          <w:spacing w:val="-3"/>
                          <w:sz w:val="24"/>
                          <w:szCs w:val="24"/>
                        </w:rPr>
                      </w:pPr>
                      <w:del w:id="72" w:author="McVicar, Nicole" w:date="2022-08-29T09:29:00Z">
                        <w:r w:rsidRPr="00EE390D" w:rsidDel="00E07C9A">
                          <w:rPr>
                            <w:color w:val="0079A3"/>
                            <w:spacing w:val="-3"/>
                            <w:sz w:val="24"/>
                            <w:szCs w:val="24"/>
                          </w:rPr>
                          <w:delText xml:space="preserve">PEMS is not displaying correctly </w:delText>
                        </w:r>
                        <w:r w:rsidR="00007FC1" w:rsidRPr="00EE390D" w:rsidDel="00E07C9A">
                          <w:rPr>
                            <w:color w:val="0079A3"/>
                            <w:spacing w:val="-3"/>
                            <w:sz w:val="24"/>
                            <w:szCs w:val="24"/>
                          </w:rPr>
                          <w:delText>in Internet Explorer</w:delText>
                        </w:r>
                      </w:del>
                    </w:p>
                    <w:p w14:paraId="504EC625" w14:textId="1DAE067B" w:rsidR="00244F06" w:rsidDel="00E07C9A" w:rsidRDefault="00633694">
                      <w:pPr>
                        <w:pStyle w:val="BodyText"/>
                        <w:spacing w:before="0" w:after="120" w:line="250" w:lineRule="auto"/>
                        <w:ind w:left="0" w:right="527"/>
                        <w:rPr>
                          <w:del w:id="73" w:author="McVicar, Nicole" w:date="2022-08-29T09:29:00Z"/>
                          <w:noProof/>
                          <w:lang w:eastAsia="en-AU"/>
                        </w:rPr>
                      </w:pPr>
                      <w:del w:id="74" w:author="McVicar, Nicole" w:date="2022-08-29T09:29:00Z">
                        <w:r w:rsidDel="00E07C9A">
                          <w:rPr>
                            <w:rFonts w:cs="Cambria"/>
                            <w:sz w:val="20"/>
                          </w:rPr>
                          <w:delText>T</w:delText>
                        </w:r>
                        <w:r w:rsidR="00F17C77" w:rsidDel="00E07C9A">
                          <w:rPr>
                            <w:rFonts w:cs="Cambria"/>
                            <w:sz w:val="20"/>
                          </w:rPr>
                          <w:delText>o</w:delText>
                        </w:r>
                        <w:r w:rsidR="00F17C77" w:rsidRPr="00F17C77" w:rsidDel="00E07C9A">
                          <w:rPr>
                            <w:rFonts w:cs="Cambria"/>
                            <w:sz w:val="20"/>
                          </w:rPr>
                          <w:delText xml:space="preserve"> make sure you are accessing the most up-to-date version</w:delText>
                        </w:r>
                        <w:r w:rsidR="00F17C77" w:rsidDel="00E07C9A">
                          <w:rPr>
                            <w:rFonts w:cs="Cambria"/>
                            <w:sz w:val="20"/>
                          </w:rPr>
                          <w:delText xml:space="preserve"> of PEMS, </w:delText>
                        </w:r>
                        <w:r w:rsidR="00552D6C" w:rsidRPr="00552D6C" w:rsidDel="00E07C9A">
                          <w:rPr>
                            <w:rFonts w:cs="Cambria"/>
                            <w:sz w:val="20"/>
                          </w:rPr>
                          <w:delText xml:space="preserve">try clearing </w:delText>
                        </w:r>
                        <w:r w:rsidR="00F30E8B" w:rsidDel="00E07C9A">
                          <w:rPr>
                            <w:rFonts w:cs="Cambria"/>
                            <w:sz w:val="20"/>
                          </w:rPr>
                          <w:delText xml:space="preserve">your </w:delText>
                        </w:r>
                        <w:r w:rsidR="00552D6C" w:rsidRPr="00552D6C" w:rsidDel="00E07C9A">
                          <w:rPr>
                            <w:rFonts w:cs="Cambria"/>
                            <w:sz w:val="20"/>
                          </w:rPr>
                          <w:delText>browsing h</w:delText>
                        </w:r>
                        <w:r w:rsidR="00503897" w:rsidDel="00E07C9A">
                          <w:rPr>
                            <w:rFonts w:cs="Cambria"/>
                            <w:sz w:val="20"/>
                          </w:rPr>
                          <w:delText xml:space="preserve">istory </w:delText>
                        </w:r>
                        <w:r w:rsidR="00007FC1" w:rsidDel="00E07C9A">
                          <w:rPr>
                            <w:rFonts w:cs="Cambria"/>
                            <w:sz w:val="20"/>
                          </w:rPr>
                          <w:delText xml:space="preserve">(cache) </w:delText>
                        </w:r>
                        <w:r w:rsidR="00A812F3" w:rsidDel="00E07C9A">
                          <w:rPr>
                            <w:rFonts w:cs="Cambria"/>
                            <w:sz w:val="20"/>
                          </w:rPr>
                          <w:delText>by following the instructions below</w:delText>
                        </w:r>
                        <w:r w:rsidR="00CE22B5" w:rsidDel="00E07C9A">
                          <w:rPr>
                            <w:rFonts w:cs="Cambria"/>
                            <w:sz w:val="20"/>
                          </w:rPr>
                          <w:delText>,</w:delText>
                        </w:r>
                        <w:r w:rsidR="00A812F3" w:rsidDel="00E07C9A">
                          <w:rPr>
                            <w:rFonts w:cs="Cambria"/>
                            <w:sz w:val="20"/>
                          </w:rPr>
                          <w:delText xml:space="preserve"> </w:delText>
                        </w:r>
                        <w:r w:rsidR="00503897" w:rsidDel="00E07C9A">
                          <w:rPr>
                            <w:rFonts w:cs="Cambria"/>
                            <w:sz w:val="20"/>
                          </w:rPr>
                          <w:delText>and retry accessing PEMS</w:delText>
                        </w:r>
                        <w:r w:rsidR="00552D6C" w:rsidDel="00E07C9A">
                          <w:rPr>
                            <w:rFonts w:cs="Cambria"/>
                            <w:sz w:val="20"/>
                          </w:rPr>
                          <w:delText>:</w:delText>
                        </w:r>
                        <w:r w:rsidR="00251480" w:rsidDel="00E07C9A">
                          <w:rPr>
                            <w:noProof/>
                            <w:lang w:eastAsia="en-AU"/>
                          </w:rPr>
                          <w:delText xml:space="preserve">   </w:delText>
                        </w:r>
                      </w:del>
                    </w:p>
                    <w:p w14:paraId="11E36C8F" w14:textId="30FB737D" w:rsidR="00F140FF" w:rsidRPr="00C50F4D" w:rsidDel="00E07C9A" w:rsidRDefault="00F140FF" w:rsidP="00C50F4D">
                      <w:pPr>
                        <w:pStyle w:val="BodyText"/>
                        <w:numPr>
                          <w:ilvl w:val="0"/>
                          <w:numId w:val="21"/>
                        </w:numPr>
                        <w:spacing w:before="0" w:after="120" w:line="250" w:lineRule="auto"/>
                        <w:ind w:right="4835"/>
                        <w:rPr>
                          <w:del w:id="75" w:author="McVicar, Nicole" w:date="2022-08-29T09:29:00Z"/>
                          <w:sz w:val="20"/>
                          <w:szCs w:val="20"/>
                        </w:rPr>
                      </w:pPr>
                      <w:del w:id="76" w:author="McVicar, Nicole" w:date="2022-08-29T09:29:00Z">
                        <w:r w:rsidRPr="00C50F4D" w:rsidDel="00E07C9A">
                          <w:rPr>
                            <w:sz w:val="20"/>
                            <w:szCs w:val="20"/>
                          </w:rPr>
                          <w:delText>Open the Internet Explorer browser</w:delText>
                        </w:r>
                        <w:r w:rsidR="00244F06" w:rsidRPr="00C50F4D" w:rsidDel="00E07C9A">
                          <w:rPr>
                            <w:sz w:val="20"/>
                            <w:szCs w:val="20"/>
                          </w:rPr>
                          <w:delText>.</w:delText>
                        </w:r>
                      </w:del>
                    </w:p>
                    <w:p w14:paraId="7BCD08A0" w14:textId="2918B867" w:rsidR="00F140FF" w:rsidRPr="00C50F4D" w:rsidDel="00E07C9A" w:rsidRDefault="00F140FF" w:rsidP="00C50F4D">
                      <w:pPr>
                        <w:pStyle w:val="BodyText"/>
                        <w:numPr>
                          <w:ilvl w:val="0"/>
                          <w:numId w:val="21"/>
                        </w:numPr>
                        <w:spacing w:before="0" w:after="120" w:line="250" w:lineRule="auto"/>
                        <w:ind w:right="4693"/>
                        <w:rPr>
                          <w:del w:id="77" w:author="McVicar, Nicole" w:date="2022-08-29T09:29:00Z"/>
                          <w:sz w:val="20"/>
                          <w:szCs w:val="20"/>
                        </w:rPr>
                      </w:pPr>
                      <w:del w:id="78" w:author="McVicar, Nicole" w:date="2022-08-29T09:29:00Z">
                        <w:r w:rsidRPr="00C50F4D" w:rsidDel="00E07C9A">
                          <w:rPr>
                            <w:sz w:val="20"/>
                            <w:szCs w:val="20"/>
                          </w:rPr>
                          <w:delText xml:space="preserve">Select the </w:delText>
                        </w:r>
                        <w:r w:rsidRPr="00C50F4D" w:rsidDel="00E07C9A">
                          <w:rPr>
                            <w:b/>
                            <w:sz w:val="20"/>
                            <w:szCs w:val="20"/>
                          </w:rPr>
                          <w:delText>Tools</w:delText>
                        </w:r>
                        <w:r w:rsidR="00007594" w:rsidDel="00E07C9A">
                          <w:rPr>
                            <w:b/>
                            <w:sz w:val="20"/>
                            <w:szCs w:val="20"/>
                          </w:rPr>
                          <w:delText xml:space="preserve"> </w:delText>
                        </w:r>
                        <w:r w:rsidRPr="00C50F4D" w:rsidDel="00E07C9A">
                          <w:rPr>
                            <w:b/>
                            <w:sz w:val="20"/>
                            <w:szCs w:val="20"/>
                          </w:rPr>
                          <w:delText>icon</w:delText>
                        </w:r>
                        <w:r w:rsidRPr="00C50F4D" w:rsidDel="00E07C9A">
                          <w:rPr>
                            <w:sz w:val="20"/>
                            <w:szCs w:val="20"/>
                          </w:rPr>
                          <w:delText xml:space="preserve"> </w:delText>
                        </w:r>
                        <w:r w:rsidR="00007594" w:rsidDel="00E07C9A">
                          <w:rPr>
                            <w:sz w:val="20"/>
                            <w:szCs w:val="20"/>
                          </w:rPr>
                          <w:delText xml:space="preserve">        </w:delText>
                        </w:r>
                        <w:r w:rsidRPr="00C50F4D" w:rsidDel="00E07C9A">
                          <w:rPr>
                            <w:sz w:val="20"/>
                            <w:szCs w:val="20"/>
                          </w:rPr>
                          <w:delText xml:space="preserve">at the top right hand corner </w:delText>
                        </w:r>
                      </w:del>
                    </w:p>
                    <w:p w14:paraId="6580C935" w14:textId="6F381FFD" w:rsidR="00F140FF" w:rsidRPr="00C50F4D" w:rsidDel="00E07C9A" w:rsidRDefault="00F140FF" w:rsidP="00C50F4D">
                      <w:pPr>
                        <w:pStyle w:val="BodyText"/>
                        <w:spacing w:before="0" w:after="120" w:line="250" w:lineRule="auto"/>
                        <w:ind w:left="720" w:right="4835"/>
                        <w:rPr>
                          <w:del w:id="79" w:author="McVicar, Nicole" w:date="2022-08-29T09:29:00Z"/>
                          <w:b/>
                          <w:sz w:val="20"/>
                          <w:szCs w:val="20"/>
                        </w:rPr>
                      </w:pPr>
                      <w:del w:id="80" w:author="McVicar, Nicole" w:date="2022-08-29T09:29:00Z">
                        <w:r w:rsidRPr="00C50F4D" w:rsidDel="00E07C9A">
                          <w:rPr>
                            <w:b/>
                            <w:sz w:val="20"/>
                            <w:szCs w:val="20"/>
                          </w:rPr>
                          <w:delText>Note:</w:delText>
                        </w:r>
                        <w:r w:rsidRPr="00C50F4D" w:rsidDel="00E07C9A">
                          <w:rPr>
                            <w:sz w:val="20"/>
                            <w:szCs w:val="20"/>
                          </w:rPr>
                          <w:delText xml:space="preserve"> you can a</w:delText>
                        </w:r>
                        <w:r w:rsidR="00F82075" w:rsidRPr="005277BE" w:rsidDel="00E07C9A">
                          <w:rPr>
                            <w:sz w:val="20"/>
                            <w:szCs w:val="20"/>
                          </w:rPr>
                          <w:delText>lso access this menu by holding</w:delText>
                        </w:r>
                        <w:r w:rsidR="00F82075" w:rsidRPr="005277BE" w:rsidDel="00E07C9A">
                          <w:rPr>
                            <w:sz w:val="20"/>
                            <w:szCs w:val="20"/>
                          </w:rPr>
                          <w:br/>
                        </w:r>
                        <w:r w:rsidRPr="00C50F4D" w:rsidDel="00E07C9A">
                          <w:rPr>
                            <w:b/>
                            <w:sz w:val="20"/>
                            <w:szCs w:val="20"/>
                          </w:rPr>
                          <w:delText>Ctrl + Shift + Delete</w:delText>
                        </w:r>
                        <w:r w:rsidR="00244F06" w:rsidRPr="00C50F4D" w:rsidDel="00E07C9A">
                          <w:rPr>
                            <w:b/>
                            <w:sz w:val="20"/>
                            <w:szCs w:val="20"/>
                          </w:rPr>
                          <w:delText>.</w:delText>
                        </w:r>
                      </w:del>
                    </w:p>
                    <w:p w14:paraId="5E2724EC" w14:textId="732C69B8" w:rsidR="00244F06" w:rsidRPr="00C50F4D" w:rsidDel="00E07C9A" w:rsidRDefault="00244F06" w:rsidP="00C50F4D">
                      <w:pPr>
                        <w:pStyle w:val="BodyText"/>
                        <w:numPr>
                          <w:ilvl w:val="0"/>
                          <w:numId w:val="21"/>
                        </w:numPr>
                        <w:spacing w:before="0" w:after="120" w:line="250" w:lineRule="auto"/>
                        <w:ind w:right="4835"/>
                        <w:rPr>
                          <w:del w:id="81" w:author="McVicar, Nicole" w:date="2022-08-29T09:29:00Z"/>
                          <w:sz w:val="20"/>
                          <w:szCs w:val="20"/>
                        </w:rPr>
                      </w:pPr>
                      <w:del w:id="82" w:author="McVicar, Nicole" w:date="2022-08-29T09:29:00Z">
                        <w:r w:rsidRPr="00C50F4D" w:rsidDel="00E07C9A">
                          <w:rPr>
                            <w:sz w:val="20"/>
                            <w:szCs w:val="20"/>
                          </w:rPr>
                          <w:delText xml:space="preserve">Select </w:delText>
                        </w:r>
                        <w:r w:rsidRPr="00C50F4D" w:rsidDel="00E07C9A">
                          <w:rPr>
                            <w:b/>
                            <w:sz w:val="20"/>
                            <w:szCs w:val="20"/>
                          </w:rPr>
                          <w:delText>‘Safety’</w:delText>
                        </w:r>
                        <w:r w:rsidRPr="00C50F4D" w:rsidDel="00E07C9A">
                          <w:rPr>
                            <w:sz w:val="20"/>
                            <w:szCs w:val="20"/>
                          </w:rPr>
                          <w:delText>.</w:delText>
                        </w:r>
                      </w:del>
                    </w:p>
                    <w:p w14:paraId="3483F12A" w14:textId="06FA0227" w:rsidR="00244F06" w:rsidRPr="00C50F4D" w:rsidDel="00E07C9A" w:rsidRDefault="00244F06" w:rsidP="00C50F4D">
                      <w:pPr>
                        <w:pStyle w:val="BodyText"/>
                        <w:numPr>
                          <w:ilvl w:val="0"/>
                          <w:numId w:val="21"/>
                        </w:numPr>
                        <w:spacing w:before="0" w:after="120" w:line="250" w:lineRule="auto"/>
                        <w:ind w:right="4835"/>
                        <w:rPr>
                          <w:del w:id="83" w:author="McVicar, Nicole" w:date="2022-08-29T09:29:00Z"/>
                          <w:sz w:val="20"/>
                          <w:szCs w:val="20"/>
                        </w:rPr>
                      </w:pPr>
                      <w:del w:id="84" w:author="McVicar, Nicole" w:date="2022-08-29T09:29:00Z">
                        <w:r w:rsidRPr="00C50F4D" w:rsidDel="00E07C9A">
                          <w:rPr>
                            <w:sz w:val="20"/>
                            <w:szCs w:val="20"/>
                          </w:rPr>
                          <w:delText xml:space="preserve">Select </w:delText>
                        </w:r>
                        <w:r w:rsidRPr="00C50F4D" w:rsidDel="00E07C9A">
                          <w:rPr>
                            <w:b/>
                            <w:sz w:val="20"/>
                            <w:szCs w:val="20"/>
                          </w:rPr>
                          <w:delText>‘Delete browsing history’</w:delText>
                        </w:r>
                        <w:r w:rsidRPr="00C50F4D" w:rsidDel="00E07C9A">
                          <w:rPr>
                            <w:sz w:val="20"/>
                            <w:szCs w:val="20"/>
                          </w:rPr>
                          <w:delText>.</w:delText>
                        </w:r>
                      </w:del>
                    </w:p>
                    <w:p w14:paraId="5D802F5E" w14:textId="102B13C3" w:rsidR="00244F06" w:rsidRPr="00C50F4D" w:rsidDel="00E07C9A" w:rsidRDefault="00244F06" w:rsidP="00C50F4D">
                      <w:pPr>
                        <w:pStyle w:val="BodyText"/>
                        <w:numPr>
                          <w:ilvl w:val="0"/>
                          <w:numId w:val="21"/>
                        </w:numPr>
                        <w:spacing w:before="0" w:after="120" w:line="250" w:lineRule="auto"/>
                        <w:ind w:right="4835"/>
                        <w:rPr>
                          <w:del w:id="85" w:author="McVicar, Nicole" w:date="2022-08-29T09:29:00Z"/>
                          <w:b/>
                          <w:sz w:val="20"/>
                          <w:szCs w:val="20"/>
                        </w:rPr>
                      </w:pPr>
                      <w:del w:id="86" w:author="McVicar, Nicole" w:date="2022-08-29T09:29:00Z">
                        <w:r w:rsidRPr="00C50F4D" w:rsidDel="00E07C9A">
                          <w:rPr>
                            <w:sz w:val="20"/>
                            <w:szCs w:val="20"/>
                          </w:rPr>
                          <w:delText>Make</w:delText>
                        </w:r>
                        <w:r w:rsidR="00F010BC" w:rsidDel="00E07C9A">
                          <w:rPr>
                            <w:sz w:val="20"/>
                            <w:szCs w:val="20"/>
                          </w:rPr>
                          <w:delText xml:space="preserve"> </w:delText>
                        </w:r>
                        <w:r w:rsidRPr="00C50F4D" w:rsidDel="00E07C9A">
                          <w:rPr>
                            <w:sz w:val="20"/>
                            <w:szCs w:val="20"/>
                          </w:rPr>
                          <w:delText xml:space="preserve">sure you un-tick </w:delText>
                        </w:r>
                        <w:r w:rsidRPr="00C50F4D" w:rsidDel="00E07C9A">
                          <w:rPr>
                            <w:b/>
                            <w:sz w:val="20"/>
                            <w:szCs w:val="20"/>
                          </w:rPr>
                          <w:delText>‘Preserves Favourites website data’.</w:delText>
                        </w:r>
                      </w:del>
                    </w:p>
                    <w:p w14:paraId="60CE55AA" w14:textId="66AE0DD4" w:rsidR="00244F06" w:rsidRPr="00C50F4D" w:rsidDel="00E07C9A" w:rsidRDefault="00CE22B5" w:rsidP="00C50F4D">
                      <w:pPr>
                        <w:pStyle w:val="BodyText"/>
                        <w:numPr>
                          <w:ilvl w:val="0"/>
                          <w:numId w:val="21"/>
                        </w:numPr>
                        <w:spacing w:before="0" w:after="120" w:line="250" w:lineRule="auto"/>
                        <w:ind w:right="4835"/>
                        <w:rPr>
                          <w:del w:id="87" w:author="McVicar, Nicole" w:date="2022-08-29T09:29:00Z"/>
                          <w:sz w:val="20"/>
                          <w:szCs w:val="20"/>
                        </w:rPr>
                      </w:pPr>
                      <w:del w:id="88" w:author="McVicar, Nicole" w:date="2022-08-29T09:29:00Z">
                        <w:r w:rsidDel="00E07C9A">
                          <w:rPr>
                            <w:sz w:val="20"/>
                            <w:szCs w:val="20"/>
                          </w:rPr>
                          <w:delText>Tick all of the following boxes</w:delText>
                        </w:r>
                        <w:r w:rsidR="00244F06" w:rsidRPr="00C50F4D" w:rsidDel="00E07C9A">
                          <w:rPr>
                            <w:sz w:val="20"/>
                            <w:szCs w:val="20"/>
                          </w:rPr>
                          <w:delText xml:space="preserve">: </w:delText>
                        </w:r>
                        <w:r w:rsidR="00244F06" w:rsidRPr="00C50F4D" w:rsidDel="00E07C9A">
                          <w:rPr>
                            <w:b/>
                            <w:sz w:val="20"/>
                            <w:szCs w:val="20"/>
                          </w:rPr>
                          <w:delText xml:space="preserve">‘Temporary Internet Files and website files’, ‘Cookies and website data’, </w:delText>
                        </w:r>
                        <w:r w:rsidDel="00E07C9A">
                          <w:rPr>
                            <w:b/>
                            <w:sz w:val="20"/>
                            <w:szCs w:val="20"/>
                          </w:rPr>
                          <w:delText>‘</w:delText>
                        </w:r>
                        <w:r w:rsidR="00244F06" w:rsidRPr="00C50F4D" w:rsidDel="00E07C9A">
                          <w:rPr>
                            <w:b/>
                            <w:sz w:val="20"/>
                            <w:szCs w:val="20"/>
                          </w:rPr>
                          <w:delText xml:space="preserve">History’ </w:delText>
                        </w:r>
                        <w:r w:rsidR="00244F06" w:rsidRPr="00C50F4D" w:rsidDel="00E07C9A">
                          <w:rPr>
                            <w:sz w:val="20"/>
                            <w:szCs w:val="20"/>
                          </w:rPr>
                          <w:delText>and</w:delText>
                        </w:r>
                        <w:r w:rsidR="00244F06" w:rsidRPr="00C50F4D" w:rsidDel="00E07C9A">
                          <w:rPr>
                            <w:b/>
                            <w:sz w:val="20"/>
                            <w:szCs w:val="20"/>
                          </w:rPr>
                          <w:delText xml:space="preserve"> ‘Download History’</w:delText>
                        </w:r>
                        <w:r w:rsidR="00244F06" w:rsidRPr="00C50F4D" w:rsidDel="00E07C9A">
                          <w:rPr>
                            <w:sz w:val="20"/>
                            <w:szCs w:val="20"/>
                          </w:rPr>
                          <w:delText xml:space="preserve"> (</w:delText>
                        </w:r>
                        <w:r w:rsidR="00E3734F" w:rsidDel="00E07C9A">
                          <w:rPr>
                            <w:sz w:val="20"/>
                            <w:szCs w:val="20"/>
                          </w:rPr>
                          <w:delText xml:space="preserve">see image on the </w:delText>
                        </w:r>
                        <w:r w:rsidR="001D2737" w:rsidRPr="00C50F4D" w:rsidDel="00E07C9A">
                          <w:rPr>
                            <w:sz w:val="20"/>
                            <w:szCs w:val="20"/>
                          </w:rPr>
                          <w:delText>right</w:delText>
                        </w:r>
                        <w:r w:rsidR="00244F06" w:rsidRPr="00C50F4D" w:rsidDel="00E07C9A">
                          <w:rPr>
                            <w:sz w:val="20"/>
                            <w:szCs w:val="20"/>
                          </w:rPr>
                          <w:delText>).</w:delText>
                        </w:r>
                      </w:del>
                    </w:p>
                    <w:p w14:paraId="175F7CF7" w14:textId="3359CF49" w:rsidR="00244F06" w:rsidRPr="00C50F4D" w:rsidDel="00E07C9A" w:rsidRDefault="00244F06" w:rsidP="00C50F4D">
                      <w:pPr>
                        <w:pStyle w:val="BodyText"/>
                        <w:numPr>
                          <w:ilvl w:val="0"/>
                          <w:numId w:val="21"/>
                        </w:numPr>
                        <w:spacing w:before="0" w:after="120" w:line="250" w:lineRule="auto"/>
                        <w:ind w:right="4835"/>
                        <w:rPr>
                          <w:del w:id="89" w:author="McVicar, Nicole" w:date="2022-08-29T09:29:00Z"/>
                          <w:sz w:val="20"/>
                          <w:szCs w:val="20"/>
                        </w:rPr>
                      </w:pPr>
                      <w:del w:id="90" w:author="McVicar, Nicole" w:date="2022-08-29T09:29:00Z">
                        <w:r w:rsidRPr="00C50F4D" w:rsidDel="00E07C9A">
                          <w:rPr>
                            <w:sz w:val="20"/>
                            <w:szCs w:val="20"/>
                          </w:rPr>
                          <w:delText xml:space="preserve">Then click </w:delText>
                        </w:r>
                        <w:r w:rsidR="001D2737" w:rsidRPr="00C50F4D" w:rsidDel="00E07C9A">
                          <w:rPr>
                            <w:b/>
                            <w:sz w:val="20"/>
                            <w:szCs w:val="20"/>
                          </w:rPr>
                          <w:delText>‘</w:delText>
                        </w:r>
                        <w:r w:rsidRPr="00C50F4D" w:rsidDel="00E07C9A">
                          <w:rPr>
                            <w:b/>
                            <w:sz w:val="20"/>
                            <w:szCs w:val="20"/>
                          </w:rPr>
                          <w:delText>Delete</w:delText>
                        </w:r>
                        <w:r w:rsidR="001D2737" w:rsidRPr="00C50F4D" w:rsidDel="00E07C9A">
                          <w:rPr>
                            <w:b/>
                            <w:sz w:val="20"/>
                            <w:szCs w:val="20"/>
                          </w:rPr>
                          <w:delText>’</w:delText>
                        </w:r>
                        <w:r w:rsidRPr="00C50F4D" w:rsidDel="00E07C9A">
                          <w:rPr>
                            <w:sz w:val="20"/>
                            <w:szCs w:val="20"/>
                          </w:rPr>
                          <w:delText>.</w:delText>
                        </w:r>
                      </w:del>
                    </w:p>
                    <w:p w14:paraId="4549CE38" w14:textId="39E64901" w:rsidR="00244F06" w:rsidRPr="00C50F4D" w:rsidDel="00E07C9A" w:rsidRDefault="00244F06" w:rsidP="00C50F4D">
                      <w:pPr>
                        <w:pStyle w:val="BodyText"/>
                        <w:numPr>
                          <w:ilvl w:val="0"/>
                          <w:numId w:val="21"/>
                        </w:numPr>
                        <w:spacing w:before="0" w:after="120" w:line="250" w:lineRule="auto"/>
                        <w:ind w:right="4835"/>
                        <w:rPr>
                          <w:del w:id="91" w:author="McVicar, Nicole" w:date="2022-08-29T09:29:00Z"/>
                          <w:sz w:val="20"/>
                          <w:szCs w:val="20"/>
                        </w:rPr>
                      </w:pPr>
                      <w:del w:id="92" w:author="McVicar, Nicole" w:date="2022-08-29T09:29:00Z">
                        <w:r w:rsidRPr="00C50F4D" w:rsidDel="00E07C9A">
                          <w:rPr>
                            <w:sz w:val="20"/>
                            <w:szCs w:val="20"/>
                          </w:rPr>
                          <w:delText>You will get a confirmation at the bottom of the window once it has successfully cleared your cache and cookies.</w:delText>
                        </w:r>
                      </w:del>
                    </w:p>
                    <w:p w14:paraId="31D6C06A" w14:textId="49AAD9CB" w:rsidR="00244F06" w:rsidRPr="00C50F4D" w:rsidDel="00E07C9A" w:rsidRDefault="00244F06" w:rsidP="00C50F4D">
                      <w:pPr>
                        <w:pStyle w:val="BodyText"/>
                        <w:numPr>
                          <w:ilvl w:val="0"/>
                          <w:numId w:val="21"/>
                        </w:numPr>
                        <w:spacing w:before="0" w:after="120" w:line="250" w:lineRule="auto"/>
                        <w:ind w:right="4835"/>
                        <w:rPr>
                          <w:del w:id="93" w:author="McVicar, Nicole" w:date="2022-08-29T09:29:00Z"/>
                          <w:sz w:val="20"/>
                          <w:szCs w:val="20"/>
                        </w:rPr>
                      </w:pPr>
                      <w:del w:id="94" w:author="McVicar, Nicole" w:date="2022-08-29T09:29:00Z">
                        <w:r w:rsidRPr="00C50F4D" w:rsidDel="00E07C9A">
                          <w:rPr>
                            <w:sz w:val="20"/>
                            <w:szCs w:val="20"/>
                          </w:rPr>
                          <w:delText>Close all Internet Explorer windows.</w:delText>
                        </w:r>
                      </w:del>
                    </w:p>
                    <w:p w14:paraId="2692AB36" w14:textId="44E05045" w:rsidR="00244F06" w:rsidRPr="00C50F4D" w:rsidDel="00E07C9A" w:rsidRDefault="00244F06" w:rsidP="00C50F4D">
                      <w:pPr>
                        <w:pStyle w:val="BodyText"/>
                        <w:numPr>
                          <w:ilvl w:val="0"/>
                          <w:numId w:val="21"/>
                        </w:numPr>
                        <w:spacing w:before="0" w:after="120" w:line="250" w:lineRule="auto"/>
                        <w:ind w:right="4835"/>
                        <w:rPr>
                          <w:del w:id="95" w:author="McVicar, Nicole" w:date="2022-08-29T09:29:00Z"/>
                          <w:sz w:val="20"/>
                          <w:szCs w:val="20"/>
                        </w:rPr>
                      </w:pPr>
                      <w:del w:id="96" w:author="McVicar, Nicole" w:date="2022-08-29T09:29:00Z">
                        <w:r w:rsidRPr="00C50F4D" w:rsidDel="00E07C9A">
                          <w:rPr>
                            <w:sz w:val="20"/>
                            <w:szCs w:val="20"/>
                          </w:rPr>
                          <w:delText>Reopen Internet Explorer and access PEMS.</w:delText>
                        </w:r>
                      </w:del>
                    </w:p>
                    <w:p w14:paraId="60B1D049" w14:textId="77777777" w:rsidR="00244F06" w:rsidRPr="00F010BC" w:rsidRDefault="00244F06" w:rsidP="00C50F4D">
                      <w:pPr>
                        <w:pStyle w:val="BodyText"/>
                        <w:spacing w:before="0" w:after="120" w:line="250" w:lineRule="auto"/>
                        <w:ind w:left="720" w:right="527"/>
                        <w:rPr>
                          <w:noProof/>
                          <w:lang w:eastAsia="en-AU"/>
                        </w:rPr>
                      </w:pPr>
                    </w:p>
                    <w:p w14:paraId="0B14D2F6" w14:textId="10C0B941" w:rsidR="00CD2FA8" w:rsidRPr="00EE390D" w:rsidRDefault="00CD2FA8" w:rsidP="00CD2FA8">
                      <w:pPr>
                        <w:pStyle w:val="Heading2"/>
                        <w:numPr>
                          <w:ilvl w:val="0"/>
                          <w:numId w:val="20"/>
                        </w:numPr>
                        <w:tabs>
                          <w:tab w:val="left" w:pos="3828"/>
                        </w:tabs>
                        <w:spacing w:after="80"/>
                        <w:ind w:left="3261" w:right="-163" w:firstLine="0"/>
                        <w:rPr>
                          <w:ins w:id="97" w:author="McVicar, Nicole" w:date="2022-08-30T13:53:00Z"/>
                          <w:color w:val="0079A3"/>
                          <w:spacing w:val="-3"/>
                          <w:sz w:val="24"/>
                          <w:szCs w:val="24"/>
                        </w:rPr>
                        <w:pPrChange w:id="98" w:author="McVicar, Nicole" w:date="2022-08-30T13:54:00Z">
                          <w:pPr>
                            <w:pStyle w:val="Heading2"/>
                            <w:numPr>
                              <w:numId w:val="20"/>
                            </w:numPr>
                            <w:spacing w:after="80"/>
                            <w:ind w:left="4014" w:right="-163" w:hanging="567"/>
                          </w:pPr>
                        </w:pPrChange>
                      </w:pPr>
                      <w:ins w:id="99" w:author="McVicar, Nicole" w:date="2022-08-30T13:54:00Z">
                        <w:r w:rsidRPr="00CD2FA8">
                          <w:rPr>
                            <w:color w:val="0079A3"/>
                            <w:spacing w:val="-3"/>
                            <w:sz w:val="24"/>
                            <w:szCs w:val="24"/>
                            <w:rPrChange w:id="100" w:author="McVicar, Nicole" w:date="2022-08-30T13:54:00Z">
                              <w:rPr>
                                <w:noProof/>
                                <w:lang w:eastAsia="en-AU"/>
                              </w:rPr>
                            </w:rPrChange>
                          </w:rPr>
                          <w:t>P</w:t>
                        </w:r>
                      </w:ins>
                      <w:del w:id="101" w:author="McVicar, Nicole" w:date="2022-08-30T13:54:00Z">
                        <w:r w:rsidR="00251480" w:rsidRPr="00CD2FA8" w:rsidDel="00CD2FA8">
                          <w:rPr>
                            <w:color w:val="0079A3"/>
                            <w:spacing w:val="-3"/>
                            <w:sz w:val="24"/>
                            <w:szCs w:val="24"/>
                            <w:rPrChange w:id="102" w:author="McVicar, Nicole" w:date="2022-08-30T13:54:00Z">
                              <w:rPr>
                                <w:noProof/>
                                <w:lang w:eastAsia="en-AU"/>
                              </w:rPr>
                            </w:rPrChange>
                          </w:rPr>
                          <w:delText xml:space="preserve">   </w:delText>
                        </w:r>
                      </w:del>
                      <w:del w:id="103" w:author="McVicar, Nicole" w:date="2022-08-30T13:53:00Z">
                        <w:r w:rsidR="00251480" w:rsidRPr="00CD2FA8" w:rsidDel="00CD2FA8">
                          <w:rPr>
                            <w:color w:val="0079A3"/>
                            <w:spacing w:val="-3"/>
                            <w:sz w:val="24"/>
                            <w:szCs w:val="24"/>
                            <w:rPrChange w:id="104" w:author="McVicar, Nicole" w:date="2022-08-30T13:54:00Z">
                              <w:rPr>
                                <w:noProof/>
                                <w:lang w:eastAsia="en-AU"/>
                              </w:rPr>
                            </w:rPrChange>
                          </w:rPr>
                          <w:delText xml:space="preserve"> </w:delText>
                        </w:r>
                        <w:r w:rsidR="00F30E8B" w:rsidRPr="00CD2FA8" w:rsidDel="00CD2FA8">
                          <w:rPr>
                            <w:color w:val="0079A3"/>
                            <w:spacing w:val="-3"/>
                            <w:sz w:val="24"/>
                            <w:szCs w:val="24"/>
                            <w:rPrChange w:id="105" w:author="McVicar, Nicole" w:date="2022-08-30T13:54:00Z">
                              <w:rPr>
                                <w:noProof/>
                                <w:lang w:val="en-AU" w:eastAsia="en-AU"/>
                              </w:rPr>
                            </w:rPrChange>
                          </w:rPr>
                          <w:delText xml:space="preserve">        </w:delText>
                        </w:r>
                      </w:del>
                      <w:ins w:id="106" w:author="McVicar, Nicole" w:date="2022-08-30T13:53:00Z">
                        <w:r w:rsidRPr="00CD2FA8">
                          <w:rPr>
                            <w:color w:val="0079A3"/>
                            <w:spacing w:val="-3"/>
                            <w:sz w:val="24"/>
                            <w:szCs w:val="24"/>
                          </w:rPr>
                          <w:t>E</w:t>
                        </w:r>
                        <w:r w:rsidRPr="00EE390D">
                          <w:rPr>
                            <w:color w:val="0079A3"/>
                            <w:spacing w:val="-3"/>
                            <w:sz w:val="24"/>
                            <w:szCs w:val="24"/>
                          </w:rPr>
                          <w:t>MS is not displaying correctly on my Apple device</w:t>
                        </w:r>
                      </w:ins>
                    </w:p>
                    <w:p w14:paraId="38EDDC7E" w14:textId="77777777" w:rsidR="00CD2FA8" w:rsidRDefault="00CD2FA8" w:rsidP="00CD2FA8">
                      <w:pPr>
                        <w:pStyle w:val="BodyText"/>
                        <w:spacing w:before="0" w:after="120" w:line="250" w:lineRule="auto"/>
                        <w:ind w:left="3447" w:right="-163"/>
                        <w:rPr>
                          <w:ins w:id="107" w:author="McVicar, Nicole" w:date="2022-08-30T13:53:00Z"/>
                          <w:sz w:val="20"/>
                          <w:szCs w:val="20"/>
                        </w:rPr>
                      </w:pPr>
                      <w:ins w:id="108" w:author="McVicar, Nicole" w:date="2022-08-30T13:53:00Z">
                        <w:r w:rsidRPr="00F55825">
                          <w:rPr>
                            <w:sz w:val="20"/>
                            <w:szCs w:val="20"/>
                          </w:rPr>
                          <w:t xml:space="preserve">If 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you are using an Apple device (such as an iPad) then you should </w:t>
                        </w:r>
                        <w:r w:rsidRPr="00552D6C">
                          <w:rPr>
                            <w:rFonts w:cs="Cambria"/>
                            <w:sz w:val="20"/>
                          </w:rPr>
                          <w:t xml:space="preserve">try clearing </w:t>
                        </w:r>
                        <w:r>
                          <w:rPr>
                            <w:rFonts w:cs="Cambria"/>
                            <w:sz w:val="20"/>
                          </w:rPr>
                          <w:t xml:space="preserve">your </w:t>
                        </w:r>
                        <w:r w:rsidRPr="00552D6C">
                          <w:rPr>
                            <w:rFonts w:cs="Cambria"/>
                            <w:sz w:val="20"/>
                          </w:rPr>
                          <w:t>browsing h</w:t>
                        </w:r>
                        <w:r>
                          <w:rPr>
                            <w:rFonts w:cs="Cambria"/>
                            <w:sz w:val="20"/>
                          </w:rPr>
                          <w:t xml:space="preserve">istory (cache) by 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following instructions: </w:t>
                        </w:r>
                      </w:ins>
                    </w:p>
                    <w:p w14:paraId="18309F4C" w14:textId="77777777" w:rsidR="00CD2FA8" w:rsidRDefault="00CD2FA8" w:rsidP="00CD2FA8">
                      <w:pPr>
                        <w:pStyle w:val="BodyText"/>
                        <w:numPr>
                          <w:ilvl w:val="0"/>
                          <w:numId w:val="17"/>
                        </w:numPr>
                        <w:spacing w:before="0" w:after="120" w:line="250" w:lineRule="auto"/>
                        <w:ind w:left="4014" w:right="-163"/>
                        <w:rPr>
                          <w:ins w:id="109" w:author="McVicar, Nicole" w:date="2022-08-30T13:53:00Z"/>
                          <w:sz w:val="20"/>
                          <w:szCs w:val="20"/>
                        </w:rPr>
                      </w:pPr>
                      <w:ins w:id="110" w:author="McVicar, Nicole" w:date="2022-08-30T13:53:00Z">
                        <w:r>
                          <w:rPr>
                            <w:sz w:val="20"/>
                            <w:szCs w:val="20"/>
                          </w:rPr>
                          <w:t xml:space="preserve">Tap the </w:t>
                        </w:r>
                        <w:r>
                          <w:rPr>
                            <w:b/>
                            <w:sz w:val="20"/>
                            <w:szCs w:val="20"/>
                          </w:rPr>
                          <w:t>S</w:t>
                        </w:r>
                        <w:r w:rsidRPr="00C50F4D">
                          <w:rPr>
                            <w:b/>
                            <w:sz w:val="20"/>
                            <w:szCs w:val="20"/>
                          </w:rPr>
                          <w:t>ettings icon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on the iPad home screen.</w:t>
                        </w:r>
                      </w:ins>
                    </w:p>
                    <w:p w14:paraId="1C5BF211" w14:textId="77777777" w:rsidR="00CD2FA8" w:rsidRDefault="00CD2FA8" w:rsidP="00CD2FA8">
                      <w:pPr>
                        <w:pStyle w:val="BodyText"/>
                        <w:numPr>
                          <w:ilvl w:val="0"/>
                          <w:numId w:val="17"/>
                        </w:numPr>
                        <w:spacing w:before="0" w:after="120" w:line="250" w:lineRule="auto"/>
                        <w:ind w:left="4014" w:right="-163"/>
                        <w:rPr>
                          <w:ins w:id="111" w:author="McVicar, Nicole" w:date="2022-08-30T13:53:00Z"/>
                          <w:sz w:val="20"/>
                          <w:szCs w:val="20"/>
                        </w:rPr>
                      </w:pPr>
                      <w:ins w:id="112" w:author="McVicar, Nicole" w:date="2022-08-30T13:53:00Z">
                        <w:r>
                          <w:rPr>
                            <w:sz w:val="20"/>
                            <w:szCs w:val="20"/>
                          </w:rPr>
                          <w:t xml:space="preserve">Scroll down and tap on the option </w:t>
                        </w:r>
                        <w:r w:rsidRPr="00586B37">
                          <w:rPr>
                            <w:sz w:val="20"/>
                            <w:szCs w:val="20"/>
                          </w:rPr>
                          <w:t>labelled</w:t>
                        </w:r>
                        <w:r w:rsidRPr="00C50F4D">
                          <w:rPr>
                            <w:b/>
                            <w:sz w:val="20"/>
                            <w:szCs w:val="20"/>
                          </w:rPr>
                          <w:t xml:space="preserve"> ‘Safari’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which displays all settings for the safari app.</w:t>
                        </w:r>
                      </w:ins>
                    </w:p>
                    <w:p w14:paraId="0E622648" w14:textId="77777777" w:rsidR="00CD2FA8" w:rsidRPr="00265510" w:rsidRDefault="00CD2FA8" w:rsidP="00CD2FA8">
                      <w:pPr>
                        <w:pStyle w:val="BodyText"/>
                        <w:numPr>
                          <w:ilvl w:val="0"/>
                          <w:numId w:val="17"/>
                        </w:numPr>
                        <w:spacing w:before="0" w:after="120" w:line="250" w:lineRule="auto"/>
                        <w:ind w:left="4014" w:right="-163"/>
                        <w:rPr>
                          <w:ins w:id="113" w:author="McVicar, Nicole" w:date="2022-08-30T13:53:00Z"/>
                          <w:sz w:val="20"/>
                          <w:szCs w:val="20"/>
                        </w:rPr>
                      </w:pPr>
                      <w:ins w:id="114" w:author="McVicar, Nicole" w:date="2022-08-30T13:53:00Z">
                        <w:r>
                          <w:rPr>
                            <w:sz w:val="20"/>
                            <w:szCs w:val="20"/>
                          </w:rPr>
                          <w:t xml:space="preserve">Scroll down and tap </w:t>
                        </w:r>
                        <w:r w:rsidRPr="00C50F4D">
                          <w:rPr>
                            <w:b/>
                            <w:sz w:val="20"/>
                            <w:szCs w:val="20"/>
                          </w:rPr>
                          <w:t>‘Clear History and website data’</w:t>
                        </w:r>
                        <w:r>
                          <w:rPr>
                            <w:b/>
                            <w:sz w:val="20"/>
                            <w:szCs w:val="20"/>
                          </w:rPr>
                          <w:t xml:space="preserve"> </w:t>
                        </w:r>
                        <w:r w:rsidRPr="00C50F4D">
                          <w:rPr>
                            <w:sz w:val="20"/>
                            <w:szCs w:val="20"/>
                          </w:rPr>
                          <w:t xml:space="preserve">(see image on the </w:t>
                        </w:r>
                        <w:r>
                          <w:rPr>
                            <w:sz w:val="20"/>
                            <w:szCs w:val="20"/>
                          </w:rPr>
                          <w:t>left</w:t>
                        </w:r>
                        <w:r w:rsidRPr="00C50F4D">
                          <w:rPr>
                            <w:sz w:val="20"/>
                            <w:szCs w:val="20"/>
                          </w:rPr>
                          <w:t>).</w:t>
                        </w:r>
                      </w:ins>
                    </w:p>
                    <w:p w14:paraId="66636328" w14:textId="77777777" w:rsidR="00CD2FA8" w:rsidRPr="00265510" w:rsidRDefault="00CD2FA8" w:rsidP="00CD2FA8">
                      <w:pPr>
                        <w:pStyle w:val="BodyText"/>
                        <w:numPr>
                          <w:ilvl w:val="0"/>
                          <w:numId w:val="17"/>
                        </w:numPr>
                        <w:spacing w:before="0" w:after="120" w:line="250" w:lineRule="auto"/>
                        <w:ind w:left="4014" w:right="-163"/>
                        <w:rPr>
                          <w:ins w:id="115" w:author="McVicar, Nicole" w:date="2022-08-30T13:53:00Z"/>
                          <w:b/>
                          <w:sz w:val="20"/>
                          <w:szCs w:val="20"/>
                        </w:rPr>
                      </w:pPr>
                      <w:ins w:id="116" w:author="McVicar, Nicole" w:date="2022-08-30T13:53:00Z">
                        <w:r>
                          <w:rPr>
                            <w:sz w:val="20"/>
                            <w:szCs w:val="20"/>
                          </w:rPr>
                          <w:t xml:space="preserve">You will be prompted to confirm this decision – tap </w:t>
                        </w:r>
                        <w:r w:rsidRPr="00C50F4D">
                          <w:rPr>
                            <w:b/>
                            <w:sz w:val="20"/>
                            <w:szCs w:val="20"/>
                          </w:rPr>
                          <w:t>‘</w:t>
                        </w:r>
                        <w:r>
                          <w:rPr>
                            <w:b/>
                            <w:sz w:val="20"/>
                            <w:szCs w:val="20"/>
                          </w:rPr>
                          <w:t>C</w:t>
                        </w:r>
                        <w:r w:rsidRPr="00C50F4D">
                          <w:rPr>
                            <w:b/>
                            <w:sz w:val="20"/>
                            <w:szCs w:val="20"/>
                          </w:rPr>
                          <w:t>lear’</w:t>
                        </w:r>
                        <w:r w:rsidRPr="00C50F4D">
                          <w:rPr>
                            <w:sz w:val="20"/>
                            <w:szCs w:val="20"/>
                          </w:rPr>
                          <w:t>.</w:t>
                        </w:r>
                      </w:ins>
                    </w:p>
                    <w:p w14:paraId="0DDFEEEB" w14:textId="1AE3FC7E" w:rsidR="00CD2FA8" w:rsidRDefault="00CD2FA8" w:rsidP="00CD2FA8">
                      <w:pPr>
                        <w:pStyle w:val="BodyText"/>
                        <w:spacing w:before="0" w:after="120" w:line="250" w:lineRule="auto"/>
                        <w:ind w:left="4014" w:right="-163"/>
                        <w:rPr>
                          <w:ins w:id="117" w:author="McVicar, Nicole" w:date="2022-08-30T13:57:00Z"/>
                          <w:sz w:val="20"/>
                          <w:szCs w:val="20"/>
                        </w:rPr>
                      </w:pPr>
                      <w:ins w:id="118" w:author="McVicar, Nicole" w:date="2022-08-30T13:53:00Z">
                        <w:r w:rsidRPr="001C3867">
                          <w:rPr>
                            <w:b/>
                            <w:sz w:val="20"/>
                            <w:szCs w:val="20"/>
                          </w:rPr>
                          <w:t xml:space="preserve">Note: </w:t>
                        </w:r>
                        <w:r>
                          <w:rPr>
                            <w:sz w:val="20"/>
                            <w:szCs w:val="20"/>
                          </w:rPr>
                          <w:t>An iPad is best used in portrait mode to view the PEMS workflow sequentially.</w:t>
                        </w:r>
                      </w:ins>
                    </w:p>
                    <w:p w14:paraId="375A3149" w14:textId="77777777" w:rsidR="00CD2FA8" w:rsidRDefault="00CD2FA8" w:rsidP="00CD2FA8">
                      <w:pPr>
                        <w:pStyle w:val="BodyText"/>
                        <w:spacing w:before="0" w:after="120" w:line="250" w:lineRule="auto"/>
                        <w:ind w:left="4014" w:right="-163"/>
                        <w:rPr>
                          <w:ins w:id="119" w:author="McVicar, Nicole" w:date="2022-08-30T13:56:00Z"/>
                          <w:sz w:val="20"/>
                          <w:szCs w:val="20"/>
                        </w:rPr>
                      </w:pPr>
                    </w:p>
                    <w:p w14:paraId="71E5EA0C" w14:textId="3565491E" w:rsidR="00CD2FA8" w:rsidRPr="00C50F4D" w:rsidRDefault="00CD2FA8" w:rsidP="00CD2FA8">
                      <w:pPr>
                        <w:pStyle w:val="BodyText"/>
                        <w:spacing w:before="0" w:after="120" w:line="250" w:lineRule="auto"/>
                        <w:ind w:left="2835" w:right="-163"/>
                        <w:rPr>
                          <w:ins w:id="120" w:author="McVicar, Nicole" w:date="2022-08-30T13:56:00Z"/>
                          <w:sz w:val="20"/>
                          <w:szCs w:val="20"/>
                        </w:rPr>
                        <w:pPrChange w:id="121" w:author="McVicar, Nicole" w:date="2022-08-30T13:56:00Z">
                          <w:pPr>
                            <w:pStyle w:val="BodyText"/>
                            <w:tabs>
                              <w:tab w:val="left" w:pos="9781"/>
                            </w:tabs>
                            <w:spacing w:before="0" w:after="120" w:line="250" w:lineRule="auto"/>
                            <w:ind w:left="0"/>
                          </w:pPr>
                        </w:pPrChange>
                      </w:pPr>
                      <w:ins w:id="122" w:author="McVicar, Nicole" w:date="2022-08-30T13:56:00Z">
                        <w:r>
                          <w:rPr>
                            <w:b/>
                            <w:bCs/>
                            <w:color w:val="0079A3"/>
                            <w:spacing w:val="-3"/>
                            <w:sz w:val="24"/>
                            <w:szCs w:val="25"/>
                          </w:rPr>
                          <w:t xml:space="preserve">Contact </w:t>
                        </w:r>
                        <w:r w:rsidRPr="00C50F4D">
                          <w:rPr>
                            <w:sz w:val="20"/>
                            <w:szCs w:val="20"/>
                          </w:rPr>
                          <w:t>If you try the tips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in this factsheet</w:t>
                        </w:r>
                        <w:r w:rsidRPr="00C50F4D">
                          <w:rPr>
                            <w:sz w:val="20"/>
                            <w:szCs w:val="20"/>
                          </w:rPr>
                          <w:t xml:space="preserve"> and still have system function problems, please take a screenshot of the error </w:t>
                        </w:r>
                      </w:ins>
                      <w:ins w:id="123" w:author="McVicar, Nicole" w:date="2022-08-30T13:58:00Z">
                        <w:r w:rsidRPr="00C50F4D">
                          <w:rPr>
                            <w:sz w:val="20"/>
                            <w:szCs w:val="20"/>
                          </w:rPr>
                          <w:t>message,</w:t>
                        </w:r>
                      </w:ins>
                      <w:ins w:id="124" w:author="McVicar, Nicole" w:date="2022-08-30T13:56:00Z">
                        <w:r w:rsidRPr="00C50F4D">
                          <w:rPr>
                            <w:sz w:val="20"/>
                            <w:szCs w:val="20"/>
                          </w:rPr>
                          <w:t xml:space="preserve"> and send this to the PEMS Administrator at </w:t>
                        </w:r>
                        <w:r>
                          <w:fldChar w:fldCharType="begin"/>
                        </w:r>
                        <w:r>
                          <w:instrText xml:space="preserve"> HYPERLINK "mailto:pems@agriculture.gov.au" </w:instrText>
                        </w:r>
                        <w:r>
                          <w:fldChar w:fldCharType="separate"/>
                        </w:r>
                        <w:r w:rsidRPr="00C50F4D">
                          <w:rPr>
                            <w:rStyle w:val="Hyperlink"/>
                            <w:sz w:val="20"/>
                            <w:szCs w:val="20"/>
                          </w:rPr>
                          <w:t>pems@agriculture.gov.au</w:t>
                        </w:r>
                        <w:r>
                          <w:rPr>
                            <w:rStyle w:val="Hyperlink"/>
                            <w:sz w:val="20"/>
                            <w:szCs w:val="20"/>
                          </w:rPr>
                          <w:fldChar w:fldCharType="end"/>
                        </w:r>
                        <w:r w:rsidRPr="00C50F4D">
                          <w:rPr>
                            <w:sz w:val="20"/>
                            <w:szCs w:val="20"/>
                          </w:rPr>
                          <w:t>, or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call</w:t>
                        </w:r>
                        <w:r w:rsidRPr="00C50F4D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8A2C1C">
                          <w:rPr>
                            <w:b/>
                            <w:sz w:val="20"/>
                            <w:szCs w:val="20"/>
                          </w:rPr>
                          <w:t>1800 851 305</w:t>
                        </w:r>
                        <w:r w:rsidRPr="00C50F4D">
                          <w:rPr>
                            <w:sz w:val="20"/>
                            <w:szCs w:val="20"/>
                          </w:rPr>
                          <w:t>.</w:t>
                        </w:r>
                      </w:ins>
                    </w:p>
                    <w:p w14:paraId="47630654" w14:textId="77777777" w:rsidR="00CD2FA8" w:rsidRPr="008F7F7C" w:rsidRDefault="00CD2FA8" w:rsidP="00CD2FA8">
                      <w:pPr>
                        <w:pStyle w:val="BodyText"/>
                        <w:spacing w:before="0" w:after="120" w:line="250" w:lineRule="auto"/>
                        <w:ind w:left="4014" w:right="-163"/>
                        <w:rPr>
                          <w:ins w:id="125" w:author="McVicar, Nicole" w:date="2022-08-30T13:53:00Z"/>
                          <w:b/>
                          <w:bCs/>
                          <w:color w:val="0079A3"/>
                          <w:spacing w:val="-3"/>
                          <w:sz w:val="24"/>
                          <w:szCs w:val="25"/>
                        </w:rPr>
                      </w:pPr>
                    </w:p>
                    <w:p w14:paraId="4DFD1ACB" w14:textId="62DD6ABC" w:rsidR="00552D6C" w:rsidRPr="00552D6C" w:rsidRDefault="00552D6C" w:rsidP="00552D6C">
                      <w:pPr>
                        <w:pStyle w:val="BodyText"/>
                        <w:spacing w:before="0" w:after="120" w:line="250" w:lineRule="auto"/>
                        <w:ind w:left="0" w:right="527"/>
                        <w:rPr>
                          <w:rFonts w:cs="Cambria"/>
                          <w:sz w:val="20"/>
                        </w:rPr>
                      </w:pPr>
                    </w:p>
                    <w:p w14:paraId="2D9B73E8" w14:textId="77777777" w:rsidR="00552D6C" w:rsidRDefault="00552D6C" w:rsidP="00552D6C">
                      <w:pPr>
                        <w:pStyle w:val="Heading2"/>
                        <w:spacing w:after="80"/>
                        <w:ind w:left="720" w:right="525"/>
                        <w:rPr>
                          <w:color w:val="0079A3"/>
                          <w:spacing w:val="-3"/>
                          <w:sz w:val="24"/>
                          <w:szCs w:val="25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E1AAA6" w14:textId="7BDFA4C1" w:rsidR="006E49C5" w:rsidRDefault="006E49C5">
      <w:pPr>
        <w:rPr>
          <w:rFonts w:ascii="Arial" w:eastAsia="Arial" w:hAnsi="Arial" w:cs="Arial"/>
          <w:sz w:val="20"/>
          <w:szCs w:val="20"/>
        </w:rPr>
      </w:pPr>
    </w:p>
    <w:p w14:paraId="09E1AAA7" w14:textId="63C3F088" w:rsidR="006E49C5" w:rsidRDefault="006E49C5">
      <w:pPr>
        <w:rPr>
          <w:rFonts w:ascii="Arial" w:eastAsia="Arial" w:hAnsi="Arial" w:cs="Arial"/>
          <w:sz w:val="20"/>
          <w:szCs w:val="20"/>
        </w:rPr>
      </w:pPr>
    </w:p>
    <w:p w14:paraId="79F97427" w14:textId="0BF780DD" w:rsidR="00A45030" w:rsidRDefault="00A45030">
      <w:pPr>
        <w:rPr>
          <w:rFonts w:ascii="Arial" w:eastAsia="Arial" w:hAnsi="Arial" w:cs="Arial"/>
          <w:sz w:val="20"/>
          <w:szCs w:val="20"/>
        </w:rPr>
      </w:pPr>
    </w:p>
    <w:p w14:paraId="09E1AAAB" w14:textId="0F4265CD" w:rsidR="006E49C5" w:rsidRDefault="006E49C5">
      <w:pPr>
        <w:rPr>
          <w:rFonts w:ascii="Arial" w:eastAsia="Arial" w:hAnsi="Arial" w:cs="Arial"/>
          <w:sz w:val="20"/>
          <w:szCs w:val="20"/>
        </w:rPr>
        <w:sectPr w:rsidR="006E49C5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2C92AA55" w14:textId="205FF95F" w:rsidR="0016034B" w:rsidRDefault="0016034B" w:rsidP="0016034B">
      <w:pPr>
        <w:tabs>
          <w:tab w:val="left" w:pos="2319"/>
        </w:tabs>
        <w:spacing w:before="56"/>
        <w:ind w:right="525"/>
        <w:rPr>
          <w:rFonts w:ascii="Arial" w:eastAsia="Arial" w:hAnsi="Arial" w:cs="Arial"/>
          <w:sz w:val="20"/>
          <w:szCs w:val="20"/>
        </w:rPr>
      </w:pPr>
    </w:p>
    <w:p w14:paraId="41B956AB" w14:textId="3B8D65ED" w:rsidR="00710C31" w:rsidDel="00CD2FA8" w:rsidRDefault="00CD2FA8">
      <w:pPr>
        <w:rPr>
          <w:del w:id="126" w:author="McVicar, Nicole" w:date="2022-08-30T13:56:00Z"/>
          <w:rFonts w:ascii="Arial" w:eastAsia="Arial" w:hAnsi="Arial" w:cs="Arial"/>
          <w:sz w:val="20"/>
          <w:szCs w:val="20"/>
        </w:rPr>
      </w:pPr>
      <w:ins w:id="127" w:author="McVicar, Nicole" w:date="2022-08-30T13:55:00Z">
        <w:r>
          <w:rPr>
            <w:noProof/>
            <w:color w:val="0079A3"/>
            <w:lang w:val="en-AU" w:eastAsia="en-AU"/>
          </w:rPr>
          <w:drawing>
            <wp:anchor distT="0" distB="0" distL="114300" distR="114300" simplePos="0" relativeHeight="251718144" behindDoc="1" locked="0" layoutInCell="1" allowOverlap="1" wp14:anchorId="6AAF8F7F" wp14:editId="74E0074E">
              <wp:simplePos x="0" y="0"/>
              <wp:positionH relativeFrom="margin">
                <wp:posOffset>0</wp:posOffset>
              </wp:positionH>
              <wp:positionV relativeFrom="paragraph">
                <wp:posOffset>5162881</wp:posOffset>
              </wp:positionV>
              <wp:extent cx="7562850" cy="1304925"/>
              <wp:effectExtent l="0" t="0" r="0" b="9525"/>
              <wp:wrapTight wrapText="bothSides">
                <wp:wrapPolygon edited="0">
                  <wp:start x="0" y="0"/>
                  <wp:lineTo x="0" y="21442"/>
                  <wp:lineTo x="21546" y="21442"/>
                  <wp:lineTo x="21546" y="0"/>
                  <wp:lineTo x="0" y="0"/>
                </wp:wrapPolygon>
              </wp:wrapTight>
              <wp:docPr id="3" name="Picture 3" descr="Bottom Banner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 descr="Bottom Banner"/>
                      <pic:cNvPicPr>
                        <a:picLocks noChangeAspect="1" noChangeArrowheads="1"/>
                      </pic:cNvPicPr>
                    </pic:nvPicPr>
                    <pic:blipFill>
                      <a:blip r:embed="rId3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562850" cy="13049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r>
        <w:rPr>
          <w:noProof/>
          <w:sz w:val="20"/>
          <w:szCs w:val="20"/>
          <w:lang w:val="en-AU" w:eastAsia="en-AU"/>
        </w:rPr>
        <w:drawing>
          <wp:anchor distT="0" distB="0" distL="114300" distR="114300" simplePos="0" relativeHeight="251713024" behindDoc="1" locked="0" layoutInCell="1" allowOverlap="1" wp14:anchorId="6CA14CD9" wp14:editId="42D02CC3">
            <wp:simplePos x="0" y="0"/>
            <wp:positionH relativeFrom="margin">
              <wp:posOffset>585608</wp:posOffset>
            </wp:positionH>
            <wp:positionV relativeFrom="paragraph">
              <wp:posOffset>2192241</wp:posOffset>
            </wp:positionV>
            <wp:extent cx="1546225" cy="2745105"/>
            <wp:effectExtent l="19050" t="19050" r="15875" b="17145"/>
            <wp:wrapTight wrapText="bothSides">
              <wp:wrapPolygon edited="0">
                <wp:start x="-266" y="-150"/>
                <wp:lineTo x="-266" y="21585"/>
                <wp:lineTo x="21556" y="21585"/>
                <wp:lineTo x="21556" y="-150"/>
                <wp:lineTo x="-266" y="-15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afari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6225" cy="2745105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del w:id="128" w:author="McVicar, Nicole" w:date="2022-08-29T10:55:00Z">
        <w:r w:rsidR="00EE390D" w:rsidDel="00C35257">
          <w:rPr>
            <w:noProof/>
            <w:lang w:val="en-AU" w:eastAsia="en-AU"/>
          </w:rPr>
          <w:drawing>
            <wp:anchor distT="0" distB="0" distL="114300" distR="114300" simplePos="0" relativeHeight="251712000" behindDoc="0" locked="0" layoutInCell="1" allowOverlap="1" wp14:anchorId="63E8B83D" wp14:editId="6AEB8A4B">
              <wp:simplePos x="0" y="0"/>
              <wp:positionH relativeFrom="margin">
                <wp:posOffset>2119630</wp:posOffset>
              </wp:positionH>
              <wp:positionV relativeFrom="paragraph">
                <wp:posOffset>3141345</wp:posOffset>
              </wp:positionV>
              <wp:extent cx="219075" cy="203967"/>
              <wp:effectExtent l="0" t="0" r="0" b="5715"/>
              <wp:wrapNone/>
              <wp:docPr id="1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3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19075" cy="20396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del>
      <w:del w:id="129" w:author="McVicar, Nicole" w:date="2022-08-29T09:29:00Z">
        <w:r w:rsidR="00EE390D" w:rsidDel="00E07C9A">
          <w:rPr>
            <w:noProof/>
            <w:lang w:val="en-AU" w:eastAsia="en-AU"/>
          </w:rPr>
          <w:drawing>
            <wp:anchor distT="0" distB="0" distL="114300" distR="114300" simplePos="0" relativeHeight="251710976" behindDoc="1" locked="0" layoutInCell="1" allowOverlap="1" wp14:anchorId="23028276" wp14:editId="50A8F611">
              <wp:simplePos x="0" y="0"/>
              <wp:positionH relativeFrom="margin">
                <wp:posOffset>4029075</wp:posOffset>
              </wp:positionH>
              <wp:positionV relativeFrom="paragraph">
                <wp:posOffset>2844800</wp:posOffset>
              </wp:positionV>
              <wp:extent cx="3048000" cy="4054475"/>
              <wp:effectExtent l="19050" t="19050" r="19050" b="22225"/>
              <wp:wrapTight wrapText="bothSides">
                <wp:wrapPolygon edited="0">
                  <wp:start x="-135" y="-101"/>
                  <wp:lineTo x="-135" y="21617"/>
                  <wp:lineTo x="21600" y="21617"/>
                  <wp:lineTo x="21600" y="-101"/>
                  <wp:lineTo x="-135" y="-101"/>
                </wp:wrapPolygon>
              </wp:wrapTight>
              <wp:docPr id="7" name="Picture 7" descr="cid:image002.png@01D45F01.2F38459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 descr="cid:image002.png@01D45F01.2F384590"/>
                      <pic:cNvPicPr>
                        <a:picLocks noChangeAspect="1" noChangeArrowheads="1"/>
                      </pic:cNvPicPr>
                    </pic:nvPicPr>
                    <pic:blipFill>
                      <a:blip r:embed="rId34" r:link="rId3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048000" cy="4054475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1">
                            <a:lumMod val="65000"/>
                          </a:schemeClr>
                        </a:solidFill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del>
      <w:del w:id="130" w:author="McVicar, Nicole" w:date="2022-08-30T13:56:00Z">
        <w:r w:rsidR="00710C31" w:rsidDel="00CD2FA8">
          <w:rPr>
            <w:rFonts w:ascii="Arial" w:eastAsia="Arial" w:hAnsi="Arial" w:cs="Arial"/>
            <w:sz w:val="20"/>
            <w:szCs w:val="20"/>
          </w:rPr>
          <w:br w:type="page"/>
        </w:r>
      </w:del>
    </w:p>
    <w:p w14:paraId="6613143E" w14:textId="475B9516" w:rsidR="0016034B" w:rsidRDefault="002C7231" w:rsidP="00CD2FA8">
      <w:pPr>
        <w:rPr>
          <w:rFonts w:ascii="Arial" w:eastAsia="Arial" w:hAnsi="Arial" w:cs="Arial"/>
          <w:sz w:val="20"/>
          <w:szCs w:val="20"/>
        </w:rPr>
        <w:pPrChange w:id="131" w:author="McVicar, Nicole" w:date="2022-08-30T13:56:00Z">
          <w:pPr>
            <w:tabs>
              <w:tab w:val="left" w:pos="2319"/>
            </w:tabs>
            <w:spacing w:before="56"/>
            <w:ind w:right="525"/>
          </w:pPr>
        </w:pPrChange>
      </w:pPr>
      <w:del w:id="132" w:author="McVicar, Nicole" w:date="2022-08-30T13:55:00Z">
        <w:r w:rsidDel="00CD2FA8">
          <w:rPr>
            <w:rFonts w:ascii="Arial" w:eastAsia="Arial" w:hAnsi="Arial" w:cs="Arial"/>
            <w:noProof/>
            <w:sz w:val="20"/>
            <w:szCs w:val="20"/>
            <w:lang w:val="en-AU" w:eastAsia="en-AU"/>
          </w:rPr>
          <w:lastRenderedPageBreak/>
          <mc:AlternateContent>
            <mc:Choice Requires="wpg">
              <w:drawing>
                <wp:anchor distT="0" distB="0" distL="114300" distR="114300" simplePos="0" relativeHeight="251699712" behindDoc="0" locked="0" layoutInCell="1" allowOverlap="1" wp14:anchorId="4B72D9FA" wp14:editId="3F9ECD8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82753</wp:posOffset>
                  </wp:positionV>
                  <wp:extent cx="7560310" cy="324485"/>
                  <wp:effectExtent l="0" t="0" r="2540" b="0"/>
                  <wp:wrapNone/>
                  <wp:docPr id="60" name="Group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560310" cy="324485"/>
                            <a:chOff x="0" y="-6959"/>
                            <a:chExt cx="11906" cy="511"/>
                          </a:xfrm>
                        </wpg:grpSpPr>
                        <wps:wsp>
                          <wps:cNvPr id="61" name="Freeform 31"/>
                          <wps:cNvSpPr>
                            <a:spLocks/>
                          </wps:cNvSpPr>
                          <wps:spPr bwMode="auto">
                            <a:xfrm>
                              <a:off x="0" y="-6959"/>
                              <a:ext cx="11906" cy="511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-6449 -6959"/>
                                <a:gd name="T2" fmla="*/ -6449 h 511"/>
                                <a:gd name="T3" fmla="*/ 11906 w 11906"/>
                                <a:gd name="T4" fmla="+- 0 -6449 -6959"/>
                                <a:gd name="T5" fmla="*/ -6449 h 511"/>
                                <a:gd name="T6" fmla="*/ 11906 w 11906"/>
                                <a:gd name="T7" fmla="+- 0 -6959 -6959"/>
                                <a:gd name="T8" fmla="*/ -6959 h 511"/>
                                <a:gd name="T9" fmla="*/ 0 w 11906"/>
                                <a:gd name="T10" fmla="+- 0 -6959 -6959"/>
                                <a:gd name="T11" fmla="*/ -6959 h 511"/>
                                <a:gd name="T12" fmla="*/ 0 w 11906"/>
                                <a:gd name="T13" fmla="+- 0 -6449 -6959"/>
                                <a:gd name="T14" fmla="*/ -6449 h 51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511">
                                  <a:moveTo>
                                    <a:pt x="0" y="510"/>
                                  </a:moveTo>
                                  <a:lnTo>
                                    <a:pt x="11906" y="510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87E6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11638F84" id="Group 30" o:spid="_x0000_s1026" style="position:absolute;margin-left:0;margin-top:6.5pt;width:595.3pt;height:25.55pt;z-index:251699712" coordorigin=",-6959" coordsize="11906,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">
                  <v:shape id="Freeform 31" o:spid="_x0000_s1027" style="position:absolute;top:-6959;width:11906;height:511;visibility:visible;mso-wrap-style:square;v-text-anchor:top" coordsize="11906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" path="m,510r11906,l11906,,,,,510xe" fillcolor="#887e6e" stroked="f">
                    <v:path arrowok="t" o:connecttype="custom" o:connectlocs="0,-6449;11906,-6449;11906,-6959;0,-6959;0,-6449" o:connectangles="0,0,0,0,0"/>
                  </v:shape>
                </v:group>
              </w:pict>
            </mc:Fallback>
          </mc:AlternateContent>
        </w:r>
      </w:del>
      <w:del w:id="133" w:author="McVicar, Nicole" w:date="2022-08-30T13:57:00Z">
        <w:r w:rsidDel="00CD2FA8">
          <w:rPr>
            <w:noProof/>
            <w:lang w:val="en-AU" w:eastAsia="en-AU"/>
          </w:rPr>
          <mc:AlternateContent>
            <mc:Choice Requires="wps">
              <w:drawing>
                <wp:anchor distT="0" distB="0" distL="114300" distR="114300" simplePos="0" relativeHeight="251608576" behindDoc="0" locked="0" layoutInCell="1" allowOverlap="1" wp14:anchorId="09E1AACD" wp14:editId="1F73370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6655</wp:posOffset>
                  </wp:positionV>
                  <wp:extent cx="7560310" cy="72390"/>
                  <wp:effectExtent l="0" t="0" r="2540" b="3810"/>
                  <wp:wrapNone/>
                  <wp:docPr id="62" name="Freeform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560310" cy="72390"/>
                          </a:xfrm>
                          <a:custGeom>
                            <a:avLst/>
                            <a:gdLst>
                              <a:gd name="T0" fmla="*/ 0 w 11906"/>
                              <a:gd name="T1" fmla="+- 0 -6959 -7073"/>
                              <a:gd name="T2" fmla="*/ -6959 h 114"/>
                              <a:gd name="T3" fmla="*/ 11906 w 11906"/>
                              <a:gd name="T4" fmla="+- 0 -6959 -7073"/>
                              <a:gd name="T5" fmla="*/ -6959 h 114"/>
                              <a:gd name="T6" fmla="*/ 11906 w 11906"/>
                              <a:gd name="T7" fmla="+- 0 -7073 -7073"/>
                              <a:gd name="T8" fmla="*/ -7073 h 114"/>
                              <a:gd name="T9" fmla="*/ 0 w 11906"/>
                              <a:gd name="T10" fmla="+- 0 -7073 -7073"/>
                              <a:gd name="T11" fmla="*/ -7073 h 114"/>
                              <a:gd name="T12" fmla="*/ 0 w 11906"/>
                              <a:gd name="T13" fmla="+- 0 -6959 -7073"/>
                              <a:gd name="T14" fmla="*/ -6959 h 11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906" h="114">
                                <a:moveTo>
                                  <a:pt x="0" y="114"/>
                                </a:moveTo>
                                <a:lnTo>
                                  <a:pt x="11906" y="114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7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05D17231" id="Freeform 29" o:spid="_x0000_s1026" style="position:absolute;margin-left:0;margin-top:.5pt;width:595.3pt;height:5.7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906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" path="m,114r11906,l11906,,,,,114xe" fillcolor="#dbd7d3" stroked="f">
                  <v:path arrowok="t" o:connecttype="custom" o:connectlocs="0,-4418965;7560310,-4418965;7560310,-4491355;0,-4491355;0,-4418965" o:connectangles="0,0,0,0,0"/>
                </v:shape>
              </w:pict>
            </mc:Fallback>
          </mc:AlternateContent>
        </w:r>
      </w:del>
    </w:p>
    <w:p w14:paraId="7E3EB99B" w14:textId="4536FBF3" w:rsidR="0016034B" w:rsidRDefault="002C7231" w:rsidP="0016034B">
      <w:pPr>
        <w:tabs>
          <w:tab w:val="left" w:pos="2319"/>
        </w:tabs>
        <w:spacing w:before="56"/>
        <w:ind w:right="525"/>
        <w:rPr>
          <w:rFonts w:ascii="Arial" w:eastAsia="Arial" w:hAnsi="Arial" w:cs="Arial"/>
          <w:sz w:val="20"/>
          <w:szCs w:val="20"/>
        </w:rPr>
      </w:pPr>
      <w:del w:id="134" w:author="McVicar, Nicole" w:date="2022-08-30T13:55:00Z">
        <w:r w:rsidDel="00CD2FA8">
          <w:rPr>
            <w:rFonts w:ascii="Arial" w:eastAsia="Arial" w:hAnsi="Arial" w:cs="Arial"/>
            <w:noProof/>
            <w:sz w:val="20"/>
            <w:szCs w:val="20"/>
            <w:lang w:val="en-AU" w:eastAsia="en-AU"/>
          </w:rPr>
          <mc:AlternateContent>
            <mc:Choice Requires="wps">
              <w:drawing>
                <wp:anchor distT="0" distB="0" distL="114300" distR="114300" simplePos="0" relativeHeight="251701760" behindDoc="0" locked="0" layoutInCell="1" allowOverlap="1" wp14:anchorId="5F3550FD" wp14:editId="696C6088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21057</wp:posOffset>
                  </wp:positionV>
                  <wp:extent cx="2254885" cy="101600"/>
                  <wp:effectExtent l="2540" t="0" r="0" b="0"/>
                  <wp:wrapNone/>
                  <wp:docPr id="43" name="Text Box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254885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14F793" w14:textId="655A7D5B" w:rsidR="00710C31" w:rsidRDefault="00710C31" w:rsidP="00710C31">
                              <w:pPr>
                                <w:spacing w:line="160" w:lineRule="exact"/>
                                <w:rPr>
                                  <w:rFonts w:ascii="Calibri" w:eastAsia="Calibri" w:hAnsi="Calibri" w:cs="Calibri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pacing w:val="2"/>
                                  <w:sz w:val="16"/>
                                </w:rPr>
                                <w:t>D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w w:val="95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1"/>
                                  <w:w w:val="97"/>
                                  <w:sz w:val="16"/>
                                </w:rPr>
                                <w:t>pa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5"/>
                                  <w:w w:val="96"/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w w:val="93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1"/>
                                  <w:w w:val="97"/>
                                  <w:sz w:val="16"/>
                                </w:rPr>
                                <w:t>m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w w:val="95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w w:val="96"/>
                                  <w:sz w:val="16"/>
                                </w:rPr>
                                <w:t>nt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w w:val="95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16"/>
                                </w:rPr>
                                <w:t>f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4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w w:val="104"/>
                                  <w:sz w:val="16"/>
                                </w:rPr>
                                <w:t>g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w w:val="96"/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w w:val="107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1"/>
                                  <w:w w:val="99"/>
                                  <w:sz w:val="16"/>
                                </w:rPr>
                                <w:t>c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w w:val="98"/>
                                  <w:sz w:val="16"/>
                                </w:rPr>
                                <w:t>u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16"/>
                                </w:rPr>
                                <w:t>l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w w:val="93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w w:val="98"/>
                                  <w:sz w:val="16"/>
                                </w:rPr>
                                <w:t>u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w w:val="96"/>
                                  <w:sz w:val="16"/>
                                </w:rPr>
                                <w:t>r</w:t>
                              </w:r>
                              <w:r w:rsidR="00355D68">
                                <w:rPr>
                                  <w:rFonts w:ascii="Calibri"/>
                                  <w:color w:val="FFFFFF"/>
                                  <w:w w:val="95"/>
                                  <w:sz w:val="16"/>
                                </w:rPr>
                                <w:t>e</w:t>
                              </w:r>
                              <w:r w:rsidR="006411D0">
                                <w:rPr>
                                  <w:rFonts w:ascii="Calibri"/>
                                  <w:color w:val="FFFFFF"/>
                                  <w:w w:val="95"/>
                                  <w:sz w:val="16"/>
                                </w:rPr>
                                <w:t>, Fisheries and Forestry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5F3550FD" id="Text Box 27" o:spid="_x0000_s1027" type="#_x0000_t202" style="position:absolute;margin-left:17.25pt;margin-top:1.65pt;width:177.55pt;height:8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" filled="f" stroked="f">
                  <v:textbox inset="0,0,0,0">
                    <w:txbxContent>
                      <w:p w14:paraId="2814F793" w14:textId="655A7D5B" w:rsidR="00710C31" w:rsidRDefault="00710C31" w:rsidP="00710C31">
                        <w:pPr>
                          <w:spacing w:line="160" w:lineRule="exact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pacing w:val="2"/>
                            <w:sz w:val="16"/>
                          </w:rPr>
                          <w:t>D</w:t>
                        </w:r>
                        <w:r>
                          <w:rPr>
                            <w:rFonts w:ascii="Calibri"/>
                            <w:color w:val="FFFFFF"/>
                            <w:w w:val="95"/>
                            <w:sz w:val="16"/>
                          </w:rPr>
                          <w:t>e</w:t>
                        </w:r>
                        <w:r>
                          <w:rPr>
                            <w:rFonts w:ascii="Calibri"/>
                            <w:color w:val="FFFFFF"/>
                            <w:spacing w:val="1"/>
                            <w:w w:val="97"/>
                            <w:sz w:val="16"/>
                          </w:rPr>
                          <w:t>pa</w:t>
                        </w:r>
                        <w:r>
                          <w:rPr>
                            <w:rFonts w:ascii="Calibri"/>
                            <w:color w:val="FFFFFF"/>
                            <w:spacing w:val="5"/>
                            <w:w w:val="96"/>
                            <w:sz w:val="16"/>
                          </w:rPr>
                          <w:t>r</w:t>
                        </w:r>
                        <w:r>
                          <w:rPr>
                            <w:rFonts w:ascii="Calibri"/>
                            <w:color w:val="FFFFFF"/>
                            <w:w w:val="93"/>
                            <w:sz w:val="16"/>
                          </w:rPr>
                          <w:t>t</w:t>
                        </w:r>
                        <w:r>
                          <w:rPr>
                            <w:rFonts w:ascii="Calibri"/>
                            <w:color w:val="FFFFFF"/>
                            <w:spacing w:val="1"/>
                            <w:w w:val="97"/>
                            <w:sz w:val="16"/>
                          </w:rPr>
                          <w:t>m</w:t>
                        </w:r>
                        <w:r>
                          <w:rPr>
                            <w:rFonts w:ascii="Calibri"/>
                            <w:color w:val="FFFFFF"/>
                            <w:w w:val="95"/>
                            <w:sz w:val="16"/>
                          </w:rPr>
                          <w:t>e</w:t>
                        </w:r>
                        <w:r>
                          <w:rPr>
                            <w:rFonts w:ascii="Calibri"/>
                            <w:color w:val="FFFFFF"/>
                            <w:w w:val="96"/>
                            <w:sz w:val="16"/>
                          </w:rPr>
                          <w:t>nt</w:t>
                        </w:r>
                        <w:r>
                          <w:rPr>
                            <w:rFonts w:ascii="Calibri"/>
                            <w:color w:val="FFFFFF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w w:val="95"/>
                            <w:sz w:val="16"/>
                          </w:rPr>
                          <w:t>o</w:t>
                        </w:r>
                        <w:r>
                          <w:rPr>
                            <w:rFonts w:ascii="Calibri"/>
                            <w:color w:val="FFFFFF"/>
                            <w:sz w:val="16"/>
                          </w:rPr>
                          <w:t>f</w:t>
                        </w:r>
                        <w:r>
                          <w:rPr>
                            <w:rFonts w:ascii="Calibri"/>
                            <w:color w:val="FFFFFF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4"/>
                            <w:sz w:val="16"/>
                          </w:rPr>
                          <w:t>A</w:t>
                        </w:r>
                        <w:r>
                          <w:rPr>
                            <w:rFonts w:ascii="Calibri"/>
                            <w:color w:val="FFFFFF"/>
                            <w:w w:val="104"/>
                            <w:sz w:val="16"/>
                          </w:rPr>
                          <w:t>g</w:t>
                        </w:r>
                        <w:r>
                          <w:rPr>
                            <w:rFonts w:ascii="Calibri"/>
                            <w:color w:val="FFFFFF"/>
                            <w:w w:val="96"/>
                            <w:sz w:val="16"/>
                          </w:rPr>
                          <w:t>r</w:t>
                        </w:r>
                        <w:r>
                          <w:rPr>
                            <w:rFonts w:ascii="Calibri"/>
                            <w:color w:val="FFFFFF"/>
                            <w:w w:val="107"/>
                            <w:sz w:val="16"/>
                          </w:rPr>
                          <w:t>i</w:t>
                        </w:r>
                        <w:r>
                          <w:rPr>
                            <w:rFonts w:ascii="Calibri"/>
                            <w:color w:val="FFFFFF"/>
                            <w:spacing w:val="-1"/>
                            <w:w w:val="99"/>
                            <w:sz w:val="16"/>
                          </w:rPr>
                          <w:t>c</w:t>
                        </w:r>
                        <w:r>
                          <w:rPr>
                            <w:rFonts w:ascii="Calibri"/>
                            <w:color w:val="FFFFFF"/>
                            <w:w w:val="98"/>
                            <w:sz w:val="16"/>
                          </w:rPr>
                          <w:t>u</w:t>
                        </w:r>
                        <w:r>
                          <w:rPr>
                            <w:rFonts w:ascii="Calibri"/>
                            <w:color w:val="FFFFFF"/>
                            <w:sz w:val="16"/>
                          </w:rPr>
                          <w:t>l</w:t>
                        </w:r>
                        <w:r>
                          <w:rPr>
                            <w:rFonts w:ascii="Calibri"/>
                            <w:color w:val="FFFFFF"/>
                            <w:w w:val="93"/>
                            <w:sz w:val="16"/>
                          </w:rPr>
                          <w:t>t</w:t>
                        </w:r>
                        <w:r>
                          <w:rPr>
                            <w:rFonts w:ascii="Calibri"/>
                            <w:color w:val="FFFFFF"/>
                            <w:w w:val="98"/>
                            <w:sz w:val="16"/>
                          </w:rPr>
                          <w:t>u</w:t>
                        </w:r>
                        <w:r>
                          <w:rPr>
                            <w:rFonts w:ascii="Calibri"/>
                            <w:color w:val="FFFFFF"/>
                            <w:w w:val="96"/>
                            <w:sz w:val="16"/>
                          </w:rPr>
                          <w:t>r</w:t>
                        </w:r>
                        <w:r w:rsidR="00355D68">
                          <w:rPr>
                            <w:rFonts w:ascii="Calibri"/>
                            <w:color w:val="FFFFFF"/>
                            <w:w w:val="95"/>
                            <w:sz w:val="16"/>
                          </w:rPr>
                          <w:t>e</w:t>
                        </w:r>
                        <w:r w:rsidR="006411D0">
                          <w:rPr>
                            <w:rFonts w:ascii="Calibri"/>
                            <w:color w:val="FFFFFF"/>
                            <w:w w:val="95"/>
                            <w:sz w:val="16"/>
                          </w:rPr>
                          <w:t>, Fisheries and Forestry</w:t>
                        </w:r>
                      </w:p>
                    </w:txbxContent>
                  </v:textbox>
                </v:shape>
              </w:pict>
            </mc:Fallback>
          </mc:AlternateContent>
        </w:r>
      </w:del>
    </w:p>
    <w:p w14:paraId="47636732" w14:textId="2F1C7305" w:rsidR="0016034B" w:rsidRDefault="0016034B" w:rsidP="0016034B">
      <w:pPr>
        <w:tabs>
          <w:tab w:val="left" w:pos="2319"/>
        </w:tabs>
        <w:spacing w:before="56"/>
        <w:ind w:right="525"/>
        <w:rPr>
          <w:rFonts w:ascii="Arial" w:eastAsia="Arial" w:hAnsi="Arial" w:cs="Arial"/>
          <w:sz w:val="20"/>
          <w:szCs w:val="20"/>
        </w:rPr>
      </w:pPr>
    </w:p>
    <w:p w14:paraId="71FB2D2A" w14:textId="06F18840" w:rsidR="0016034B" w:rsidRDefault="0016034B" w:rsidP="0016034B">
      <w:pPr>
        <w:tabs>
          <w:tab w:val="left" w:pos="2319"/>
        </w:tabs>
        <w:spacing w:before="56"/>
        <w:ind w:right="525"/>
        <w:rPr>
          <w:rFonts w:ascii="Arial" w:eastAsia="Arial" w:hAnsi="Arial" w:cs="Arial"/>
          <w:sz w:val="20"/>
          <w:szCs w:val="20"/>
        </w:rPr>
      </w:pPr>
    </w:p>
    <w:p w14:paraId="4C009207" w14:textId="6291AF8A" w:rsidR="0016034B" w:rsidRDefault="00CD2FA8" w:rsidP="0016034B">
      <w:pPr>
        <w:tabs>
          <w:tab w:val="left" w:pos="2319"/>
        </w:tabs>
        <w:spacing w:before="56"/>
        <w:ind w:right="525"/>
        <w:rPr>
          <w:rFonts w:ascii="Arial" w:eastAsia="Arial" w:hAnsi="Arial" w:cs="Arial"/>
          <w:sz w:val="20"/>
          <w:szCs w:val="20"/>
        </w:rPr>
      </w:pPr>
      <w:del w:id="135" w:author="McVicar, Nicole" w:date="2022-08-30T13:56:00Z">
        <w:r w:rsidDel="00CD2FA8">
          <w:rPr>
            <w:noProof/>
            <w:lang w:val="en-AU" w:eastAsia="en-AU"/>
          </w:rPr>
          <mc:AlternateContent>
            <mc:Choice Requires="wps">
              <w:drawing>
                <wp:anchor distT="45720" distB="45720" distL="114300" distR="114300" simplePos="0" relativeHeight="251707904" behindDoc="0" locked="0" layoutInCell="1" allowOverlap="1" wp14:anchorId="0A351420" wp14:editId="0A083B0B">
                  <wp:simplePos x="0" y="0"/>
                  <wp:positionH relativeFrom="column">
                    <wp:posOffset>437322</wp:posOffset>
                  </wp:positionH>
                  <wp:positionV relativeFrom="paragraph">
                    <wp:posOffset>120154</wp:posOffset>
                  </wp:positionV>
                  <wp:extent cx="6656070" cy="3045350"/>
                  <wp:effectExtent l="0" t="0" r="0" b="3175"/>
                  <wp:wrapNone/>
                  <wp:docPr id="47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656070" cy="304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265685" w14:textId="0A1CD4D4" w:rsidR="00633694" w:rsidRPr="00EE390D" w:rsidDel="00E07C9A" w:rsidRDefault="00A266E9" w:rsidP="000F7F7C">
                              <w:pPr>
                                <w:pStyle w:val="Heading2"/>
                                <w:numPr>
                                  <w:ilvl w:val="0"/>
                                  <w:numId w:val="20"/>
                                </w:numPr>
                                <w:spacing w:after="80"/>
                                <w:ind w:left="567" w:right="4798" w:hanging="567"/>
                                <w:rPr>
                                  <w:del w:id="136" w:author="McVicar, Nicole" w:date="2022-08-29T09:29:00Z"/>
                                  <w:color w:val="0079A3"/>
                                  <w:spacing w:val="-3"/>
                                  <w:sz w:val="24"/>
                                  <w:szCs w:val="24"/>
                                </w:rPr>
                              </w:pPr>
                              <w:del w:id="137" w:author="McVicar, Nicole" w:date="2022-08-29T09:29:00Z">
                                <w:r w:rsidRPr="00EE390D" w:rsidDel="00E07C9A">
                                  <w:rPr>
                                    <w:color w:val="0079A3"/>
                                    <w:spacing w:val="-3"/>
                                    <w:sz w:val="24"/>
                                    <w:szCs w:val="24"/>
                                  </w:rPr>
                                  <w:delText>S</w:delText>
                                </w:r>
                                <w:r w:rsidR="00633694" w:rsidRPr="00EE390D" w:rsidDel="00E07C9A">
                                  <w:rPr>
                                    <w:color w:val="0079A3"/>
                                    <w:spacing w:val="-3"/>
                                    <w:sz w:val="24"/>
                                    <w:szCs w:val="24"/>
                                  </w:rPr>
                                  <w:delText>ome of the PEMS icons</w:delText>
                                </w:r>
                                <w:r w:rsidR="00BB2D22" w:rsidRPr="00EE390D" w:rsidDel="00E07C9A">
                                  <w:rPr>
                                    <w:color w:val="0079A3"/>
                                    <w:spacing w:val="-3"/>
                                    <w:sz w:val="24"/>
                                    <w:szCs w:val="24"/>
                                  </w:rPr>
                                  <w:delText xml:space="preserve"> </w:delText>
                                </w:r>
                                <w:r w:rsidR="00633694" w:rsidRPr="00EE390D" w:rsidDel="00E07C9A">
                                  <w:rPr>
                                    <w:color w:val="0079A3"/>
                                    <w:spacing w:val="-3"/>
                                    <w:sz w:val="24"/>
                                    <w:szCs w:val="24"/>
                                  </w:rPr>
                                  <w:delText xml:space="preserve">are missing </w:delText>
                                </w:r>
                                <w:r w:rsidR="00007FC1" w:rsidRPr="00EE390D" w:rsidDel="00E07C9A">
                                  <w:rPr>
                                    <w:color w:val="0079A3"/>
                                    <w:spacing w:val="-3"/>
                                    <w:sz w:val="24"/>
                                    <w:szCs w:val="24"/>
                                  </w:rPr>
                                  <w:delText>using Internet Explore</w:delText>
                                </w:r>
                                <w:r w:rsidR="00EE390D" w:rsidDel="00E07C9A">
                                  <w:rPr>
                                    <w:color w:val="0079A3"/>
                                    <w:spacing w:val="-3"/>
                                    <w:sz w:val="24"/>
                                    <w:szCs w:val="24"/>
                                  </w:rPr>
                                  <w:delText>r</w:delText>
                                </w:r>
                                <w:r w:rsidR="00EE390D" w:rsidDel="00E07C9A">
                                  <w:rPr>
                                    <w:color w:val="0079A3"/>
                                    <w:spacing w:val="-3"/>
                                    <w:sz w:val="24"/>
                                    <w:szCs w:val="24"/>
                                  </w:rPr>
                                  <w:br/>
                                </w:r>
                                <w:r w:rsidR="008A2C1C" w:rsidRPr="00EE390D" w:rsidDel="00E07C9A">
                                  <w:rPr>
                                    <w:color w:val="0079A3"/>
                                    <w:spacing w:val="-3"/>
                                    <w:sz w:val="24"/>
                                    <w:szCs w:val="24"/>
                                  </w:rPr>
                                  <w:delText>(department</w:delText>
                                </w:r>
                                <w:r w:rsidR="00E3734F" w:rsidRPr="00EE390D" w:rsidDel="00E07C9A">
                                  <w:rPr>
                                    <w:color w:val="0079A3"/>
                                    <w:spacing w:val="-3"/>
                                    <w:sz w:val="24"/>
                                    <w:szCs w:val="24"/>
                                  </w:rPr>
                                  <w:delText>al</w:delText>
                                </w:r>
                                <w:r w:rsidR="008A2C1C" w:rsidRPr="00EE390D" w:rsidDel="00E07C9A">
                                  <w:rPr>
                                    <w:color w:val="0079A3"/>
                                    <w:spacing w:val="-3"/>
                                    <w:sz w:val="24"/>
                                    <w:szCs w:val="24"/>
                                  </w:rPr>
                                  <w:delText xml:space="preserve"> users ONLY)</w:delText>
                                </w:r>
                              </w:del>
                            </w:p>
                            <w:p w14:paraId="04D20616" w14:textId="40DC899E" w:rsidR="00633694" w:rsidRPr="00C50F4D" w:rsidDel="00E07C9A" w:rsidRDefault="00633694" w:rsidP="000F7F7C">
                              <w:pPr>
                                <w:pStyle w:val="Heading2"/>
                                <w:spacing w:after="120" w:line="250" w:lineRule="auto"/>
                                <w:ind w:left="0" w:right="4798"/>
                                <w:rPr>
                                  <w:del w:id="138" w:author="McVicar, Nicole" w:date="2022-08-29T09:29:00Z"/>
                                  <w:rFonts w:cs="Cambria"/>
                                  <w:sz w:val="20"/>
                                </w:rPr>
                              </w:pPr>
                              <w:del w:id="139" w:author="McVicar, Nicole" w:date="2022-08-29T09:29:00Z">
                                <w:r w:rsidRPr="00C50F4D" w:rsidDel="00E07C9A">
                                  <w:rPr>
                                    <w:rFonts w:cs="Cambria"/>
                                    <w:b w:val="0"/>
                                    <w:sz w:val="20"/>
                                  </w:rPr>
                                  <w:delText>If you</w:delText>
                                </w:r>
                                <w:r w:rsidR="008A2C1C" w:rsidDel="00E07C9A">
                                  <w:rPr>
                                    <w:rFonts w:cs="Cambria"/>
                                    <w:b w:val="0"/>
                                    <w:sz w:val="20"/>
                                  </w:rPr>
                                  <w:delText xml:space="preserve"> are a departmental user and </w:delText>
                                </w:r>
                                <w:r w:rsidRPr="00C50F4D" w:rsidDel="00E07C9A">
                                  <w:rPr>
                                    <w:rFonts w:cs="Cambria"/>
                                    <w:b w:val="0"/>
                                    <w:sz w:val="20"/>
                                  </w:rPr>
                                  <w:delText xml:space="preserve">have previously been using PEMS, your computer may continue to default to the previous version until you clear the browsing history </w:delText>
                                </w:r>
                                <w:r w:rsidR="00C50F4D" w:rsidDel="00E07C9A">
                                  <w:rPr>
                                    <w:rFonts w:cs="Cambria"/>
                                    <w:b w:val="0"/>
                                    <w:sz w:val="20"/>
                                  </w:rPr>
                                  <w:delText xml:space="preserve">(cache) </w:delText>
                                </w:r>
                                <w:r w:rsidRPr="00C50F4D" w:rsidDel="00E07C9A">
                                  <w:rPr>
                                    <w:rFonts w:cs="Cambria"/>
                                    <w:b w:val="0"/>
                                    <w:sz w:val="20"/>
                                  </w:rPr>
                                  <w:delText>as detailed in on page 1.</w:delText>
                                </w:r>
                              </w:del>
                            </w:p>
                            <w:p w14:paraId="1ED88064" w14:textId="5A31C65A" w:rsidR="00633694" w:rsidRPr="00C50F4D" w:rsidDel="00E07C9A" w:rsidRDefault="00633694" w:rsidP="000F7F7C">
                              <w:pPr>
                                <w:pStyle w:val="Heading2"/>
                                <w:spacing w:after="120" w:line="250" w:lineRule="auto"/>
                                <w:ind w:left="0" w:right="4798"/>
                                <w:rPr>
                                  <w:del w:id="140" w:author="McVicar, Nicole" w:date="2022-08-29T09:29:00Z"/>
                                  <w:rFonts w:cs="Cambria"/>
                                  <w:sz w:val="20"/>
                                </w:rPr>
                              </w:pPr>
                              <w:del w:id="141" w:author="McVicar, Nicole" w:date="2022-08-29T09:29:00Z">
                                <w:r w:rsidRPr="00C50F4D" w:rsidDel="00E07C9A">
                                  <w:rPr>
                                    <w:rFonts w:cs="Cambria"/>
                                    <w:b w:val="0"/>
                                    <w:sz w:val="20"/>
                                  </w:rPr>
                                  <w:delText>If you are still having issues</w:delText>
                                </w:r>
                                <w:r w:rsidR="00D0285C" w:rsidRPr="00C50F4D" w:rsidDel="00E07C9A">
                                  <w:rPr>
                                    <w:rFonts w:cs="Cambria"/>
                                    <w:b w:val="0"/>
                                    <w:sz w:val="20"/>
                                  </w:rPr>
                                  <w:delText>, you</w:delText>
                                </w:r>
                                <w:r w:rsidRPr="00C50F4D" w:rsidDel="00E07C9A">
                                  <w:rPr>
                                    <w:rFonts w:cs="Cambria"/>
                                    <w:b w:val="0"/>
                                    <w:sz w:val="20"/>
                                  </w:rPr>
                                  <w:delText xml:space="preserve"> should correct </w:delText>
                                </w:r>
                                <w:r w:rsidR="00D0285C" w:rsidDel="00E07C9A">
                                  <w:rPr>
                                    <w:rFonts w:cs="Cambria"/>
                                    <w:b w:val="0"/>
                                    <w:sz w:val="20"/>
                                  </w:rPr>
                                  <w:delText>your</w:delText>
                                </w:r>
                                <w:r w:rsidRPr="00C50F4D" w:rsidDel="00E07C9A">
                                  <w:rPr>
                                    <w:rFonts w:cs="Cambria"/>
                                    <w:b w:val="0"/>
                                    <w:sz w:val="20"/>
                                  </w:rPr>
                                  <w:delText xml:space="preserve"> </w:delText>
                                </w:r>
                                <w:r w:rsidRPr="00C50F4D" w:rsidDel="00E07C9A">
                                  <w:rPr>
                                    <w:rFonts w:cs="Cambria"/>
                                    <w:sz w:val="20"/>
                                  </w:rPr>
                                  <w:delText>Compatibility View Settings</w:delText>
                                </w:r>
                                <w:r w:rsidRPr="00C50F4D" w:rsidDel="00E07C9A">
                                  <w:rPr>
                                    <w:rFonts w:cs="Cambria"/>
                                    <w:b w:val="0"/>
                                    <w:sz w:val="20"/>
                                  </w:rPr>
                                  <w:delText xml:space="preserve"> by following the steps below:</w:delText>
                                </w:r>
                              </w:del>
                            </w:p>
                            <w:p w14:paraId="72C24A2D" w14:textId="4C32F6B9" w:rsidR="00633694" w:rsidDel="00E07C9A" w:rsidRDefault="00633694" w:rsidP="000F7F7C">
                              <w:pPr>
                                <w:pStyle w:val="BodyText"/>
                                <w:numPr>
                                  <w:ilvl w:val="0"/>
                                  <w:numId w:val="22"/>
                                </w:numPr>
                                <w:spacing w:before="0" w:after="120" w:line="250" w:lineRule="auto"/>
                                <w:ind w:right="4798"/>
                                <w:rPr>
                                  <w:del w:id="142" w:author="McVicar, Nicole" w:date="2022-08-29T09:29:00Z"/>
                                  <w:sz w:val="20"/>
                                  <w:szCs w:val="20"/>
                                </w:rPr>
                              </w:pPr>
                              <w:del w:id="143" w:author="McVicar, Nicole" w:date="2022-08-29T09:29:00Z">
                                <w:r w:rsidDel="00E07C9A">
                                  <w:rPr>
                                    <w:sz w:val="20"/>
                                    <w:szCs w:val="20"/>
                                  </w:rPr>
                                  <w:delText xml:space="preserve">Go to </w:delText>
                                </w:r>
                                <w:r w:rsidDel="00E07C9A">
                                  <w:rPr>
                                    <w:b/>
                                    <w:sz w:val="20"/>
                                    <w:szCs w:val="20"/>
                                  </w:rPr>
                                  <w:delText>‘</w:delText>
                                </w:r>
                                <w:r w:rsidRPr="0082215F" w:rsidDel="00E07C9A">
                                  <w:rPr>
                                    <w:b/>
                                    <w:sz w:val="20"/>
                                    <w:szCs w:val="20"/>
                                  </w:rPr>
                                  <w:delText>Tools</w:delText>
                                </w:r>
                                <w:r w:rsidDel="00E07C9A">
                                  <w:rPr>
                                    <w:b/>
                                    <w:sz w:val="20"/>
                                    <w:szCs w:val="20"/>
                                  </w:rPr>
                                  <w:delText>’</w:delText>
                                </w:r>
                                <w:r w:rsidDel="00E07C9A">
                                  <w:rPr>
                                    <w:sz w:val="20"/>
                                    <w:szCs w:val="20"/>
                                  </w:rPr>
                                  <w:delText xml:space="preserve"> and open ‘</w:delText>
                                </w:r>
                                <w:r w:rsidRPr="0082215F" w:rsidDel="00E07C9A">
                                  <w:rPr>
                                    <w:b/>
                                    <w:sz w:val="20"/>
                                    <w:szCs w:val="20"/>
                                  </w:rPr>
                                  <w:delText>Compatibility View Settings</w:delText>
                                </w:r>
                                <w:r w:rsidDel="00E07C9A">
                                  <w:rPr>
                                    <w:b/>
                                    <w:sz w:val="20"/>
                                    <w:szCs w:val="20"/>
                                  </w:rPr>
                                  <w:delText>’</w:delText>
                                </w:r>
                              </w:del>
                            </w:p>
                            <w:p w14:paraId="22A495FD" w14:textId="32E1BED3" w:rsidR="00633694" w:rsidRPr="0082215F" w:rsidDel="00E07C9A" w:rsidRDefault="00633694" w:rsidP="000F7F7C">
                              <w:pPr>
                                <w:pStyle w:val="BodyText"/>
                                <w:numPr>
                                  <w:ilvl w:val="0"/>
                                  <w:numId w:val="22"/>
                                </w:numPr>
                                <w:spacing w:before="0" w:after="120" w:line="250" w:lineRule="auto"/>
                                <w:ind w:right="4798"/>
                                <w:rPr>
                                  <w:del w:id="144" w:author="McVicar, Nicole" w:date="2022-08-29T09:29:00Z"/>
                                  <w:sz w:val="20"/>
                                  <w:szCs w:val="20"/>
                                </w:rPr>
                              </w:pPr>
                              <w:del w:id="145" w:author="McVicar, Nicole" w:date="2022-08-29T09:29:00Z">
                                <w:r w:rsidRPr="0082215F" w:rsidDel="00E07C9A">
                                  <w:rPr>
                                    <w:sz w:val="20"/>
                                    <w:szCs w:val="20"/>
                                  </w:rPr>
                                  <w:delText xml:space="preserve">In the box titled </w:delText>
                                </w:r>
                                <w:r w:rsidRPr="0082215F" w:rsidDel="00E07C9A">
                                  <w:rPr>
                                    <w:b/>
                                    <w:sz w:val="20"/>
                                    <w:szCs w:val="20"/>
                                  </w:rPr>
                                  <w:delText xml:space="preserve">‘Add this website’ </w:delText>
                                </w:r>
                                <w:r w:rsidR="008F7F7C" w:rsidRPr="008F7F7C" w:rsidDel="00E07C9A">
                                  <w:rPr>
                                    <w:sz w:val="20"/>
                                    <w:szCs w:val="20"/>
                                  </w:rPr>
                                  <w:delText>(</w:delText>
                                </w:r>
                                <w:r w:rsidR="00E3734F" w:rsidDel="00E07C9A">
                                  <w:rPr>
                                    <w:sz w:val="20"/>
                                    <w:szCs w:val="20"/>
                                  </w:rPr>
                                  <w:delText>see image on the right</w:delText>
                                </w:r>
                                <w:r w:rsidR="008F7F7C" w:rsidRPr="008F7F7C" w:rsidDel="00E07C9A">
                                  <w:rPr>
                                    <w:sz w:val="20"/>
                                    <w:szCs w:val="20"/>
                                  </w:rPr>
                                  <w:delText>)</w:delText>
                                </w:r>
                                <w:r w:rsidR="008F7F7C" w:rsidDel="00E07C9A">
                                  <w:rPr>
                                    <w:b/>
                                    <w:sz w:val="20"/>
                                    <w:szCs w:val="20"/>
                                  </w:rPr>
                                  <w:delText xml:space="preserve"> </w:delText>
                                </w:r>
                                <w:r w:rsidR="00CE22B5" w:rsidDel="00E07C9A">
                                  <w:rPr>
                                    <w:sz w:val="20"/>
                                    <w:szCs w:val="20"/>
                                  </w:rPr>
                                  <w:delText>type</w:delText>
                                </w:r>
                                <w:r w:rsidRPr="0082215F" w:rsidDel="00E07C9A">
                                  <w:rPr>
                                    <w:sz w:val="20"/>
                                    <w:szCs w:val="20"/>
                                  </w:rPr>
                                  <w:delText xml:space="preserve"> </w:delText>
                                </w:r>
                                <w:r w:rsidRPr="0082215F" w:rsidDel="00E07C9A">
                                  <w:rPr>
                                    <w:i/>
                                    <w:sz w:val="20"/>
                                    <w:szCs w:val="20"/>
                                  </w:rPr>
                                  <w:delText>agdaff.gov.au</w:delText>
                                </w:r>
                                <w:r w:rsidRPr="0082215F" w:rsidDel="00E07C9A">
                                  <w:rPr>
                                    <w:sz w:val="20"/>
                                    <w:szCs w:val="20"/>
                                  </w:rPr>
                                  <w:delText xml:space="preserve">. </w:delText>
                                </w:r>
                              </w:del>
                            </w:p>
                            <w:p w14:paraId="1F1AC548" w14:textId="37DC661E" w:rsidR="00633694" w:rsidDel="00E07C9A" w:rsidRDefault="00633694" w:rsidP="000F7F7C">
                              <w:pPr>
                                <w:pStyle w:val="BodyText"/>
                                <w:numPr>
                                  <w:ilvl w:val="0"/>
                                  <w:numId w:val="22"/>
                                </w:numPr>
                                <w:spacing w:before="0" w:after="120" w:line="250" w:lineRule="auto"/>
                                <w:ind w:right="4798"/>
                                <w:rPr>
                                  <w:del w:id="146" w:author="McVicar, Nicole" w:date="2022-08-29T09:29:00Z"/>
                                  <w:sz w:val="20"/>
                                  <w:szCs w:val="20"/>
                                </w:rPr>
                              </w:pPr>
                              <w:del w:id="147" w:author="McVicar, Nicole" w:date="2022-08-29T09:29:00Z">
                                <w:r w:rsidRPr="0082215F" w:rsidDel="00E07C9A">
                                  <w:rPr>
                                    <w:sz w:val="20"/>
                                    <w:szCs w:val="20"/>
                                  </w:rPr>
                                  <w:delText>Untick</w:delText>
                                </w:r>
                                <w:r w:rsidDel="00E07C9A">
                                  <w:rPr>
                                    <w:sz w:val="20"/>
                                    <w:szCs w:val="20"/>
                                  </w:rPr>
                                  <w:delText xml:space="preserve"> both of the checkboxes at the bottom.</w:delText>
                                </w:r>
                              </w:del>
                            </w:p>
                            <w:p w14:paraId="79D1F4B3" w14:textId="2DF53114" w:rsidR="008F7F7C" w:rsidDel="00E07C9A" w:rsidRDefault="00633694" w:rsidP="000F7F7C">
                              <w:pPr>
                                <w:pStyle w:val="BodyText"/>
                                <w:numPr>
                                  <w:ilvl w:val="0"/>
                                  <w:numId w:val="22"/>
                                </w:numPr>
                                <w:spacing w:before="0" w:after="120" w:line="250" w:lineRule="auto"/>
                                <w:ind w:right="4798"/>
                                <w:rPr>
                                  <w:del w:id="148" w:author="McVicar, Nicole" w:date="2022-08-29T09:29:00Z"/>
                                  <w:sz w:val="20"/>
                                  <w:szCs w:val="20"/>
                                </w:rPr>
                              </w:pPr>
                              <w:del w:id="149" w:author="McVicar, Nicole" w:date="2022-08-29T09:29:00Z">
                                <w:r w:rsidRPr="0082215F" w:rsidDel="00E07C9A">
                                  <w:rPr>
                                    <w:sz w:val="20"/>
                                    <w:szCs w:val="20"/>
                                  </w:rPr>
                                  <w:delText xml:space="preserve">Close </w:delText>
                                </w:r>
                                <w:r w:rsidDel="00E07C9A">
                                  <w:rPr>
                                    <w:sz w:val="20"/>
                                    <w:szCs w:val="20"/>
                                  </w:rPr>
                                  <w:delText xml:space="preserve">the Internet Explorer browser and then </w:delText>
                                </w:r>
                                <w:r w:rsidRPr="0082215F" w:rsidDel="00E07C9A">
                                  <w:rPr>
                                    <w:sz w:val="20"/>
                                    <w:szCs w:val="20"/>
                                  </w:rPr>
                                  <w:delText xml:space="preserve">open PEMS on a new </w:delText>
                                </w:r>
                                <w:r w:rsidDel="00E07C9A">
                                  <w:rPr>
                                    <w:sz w:val="20"/>
                                    <w:szCs w:val="20"/>
                                  </w:rPr>
                                  <w:delText>Internet Explorer</w:delText>
                                </w:r>
                                <w:r w:rsidRPr="0082215F" w:rsidDel="00E07C9A">
                                  <w:rPr>
                                    <w:sz w:val="20"/>
                                    <w:szCs w:val="20"/>
                                  </w:rPr>
                                  <w:delText xml:space="preserve"> browser tab</w:delText>
                                </w:r>
                                <w:r w:rsidDel="00E07C9A">
                                  <w:rPr>
                                    <w:sz w:val="20"/>
                                    <w:szCs w:val="20"/>
                                  </w:rPr>
                                  <w:delText>.</w:delText>
                                </w:r>
                              </w:del>
                            </w:p>
                            <w:p w14:paraId="07DECC83" w14:textId="77777777" w:rsidR="008F7F7C" w:rsidRDefault="008F7F7C" w:rsidP="008F7F7C">
                              <w:pPr>
                                <w:pStyle w:val="BodyText"/>
                                <w:spacing w:before="0" w:after="120" w:line="250" w:lineRule="auto"/>
                                <w:ind w:right="4515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1FF3B67D" w14:textId="77777777" w:rsidR="008F7F7C" w:rsidRDefault="008F7F7C" w:rsidP="008F7F7C">
                              <w:pPr>
                                <w:pStyle w:val="BodyText"/>
                                <w:spacing w:before="0" w:after="120" w:line="250" w:lineRule="auto"/>
                                <w:ind w:right="4515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63ACA60F" w14:textId="77777777" w:rsidR="008F7F7C" w:rsidRDefault="008F7F7C" w:rsidP="008F7F7C">
                              <w:pPr>
                                <w:pStyle w:val="BodyText"/>
                                <w:spacing w:before="0" w:after="120" w:line="250" w:lineRule="auto"/>
                                <w:ind w:right="4515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367B2164" w14:textId="77777777" w:rsidR="008F7F7C" w:rsidRPr="008F7F7C" w:rsidRDefault="008F7F7C" w:rsidP="008F7F7C">
                              <w:pPr>
                                <w:pStyle w:val="BodyText"/>
                                <w:spacing w:before="0" w:after="120" w:line="250" w:lineRule="auto"/>
                                <w:ind w:right="4515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64DD0EA2" w14:textId="6245181B" w:rsidR="00A2771E" w:rsidRPr="00EE390D" w:rsidDel="00CD2FA8" w:rsidRDefault="00A2771E" w:rsidP="008F7F7C">
                              <w:pPr>
                                <w:pStyle w:val="Heading2"/>
                                <w:numPr>
                                  <w:ilvl w:val="0"/>
                                  <w:numId w:val="20"/>
                                </w:numPr>
                                <w:spacing w:after="80"/>
                                <w:ind w:left="4014" w:right="-163" w:hanging="567"/>
                                <w:rPr>
                                  <w:del w:id="150" w:author="McVicar, Nicole" w:date="2022-08-30T13:54:00Z"/>
                                  <w:color w:val="0079A3"/>
                                  <w:spacing w:val="-3"/>
                                  <w:sz w:val="24"/>
                                  <w:szCs w:val="24"/>
                                </w:rPr>
                              </w:pPr>
                              <w:del w:id="151" w:author="McVicar, Nicole" w:date="2022-08-30T13:54:00Z">
                                <w:r w:rsidRPr="00EE390D" w:rsidDel="00CD2FA8">
                                  <w:rPr>
                                    <w:color w:val="0079A3"/>
                                    <w:spacing w:val="-3"/>
                                    <w:sz w:val="24"/>
                                    <w:szCs w:val="24"/>
                                  </w:rPr>
                                  <w:delText>PEMS is not displaying correctly</w:delText>
                                </w:r>
                                <w:r w:rsidR="00F010BC" w:rsidRPr="00EE390D" w:rsidDel="00CD2FA8">
                                  <w:rPr>
                                    <w:color w:val="0079A3"/>
                                    <w:spacing w:val="-3"/>
                                    <w:sz w:val="24"/>
                                    <w:szCs w:val="24"/>
                                  </w:rPr>
                                  <w:delText xml:space="preserve"> on my Apple device</w:delText>
                                </w:r>
                              </w:del>
                            </w:p>
                            <w:p w14:paraId="232C6B4B" w14:textId="28A77820" w:rsidR="00F82075" w:rsidDel="00CD2FA8" w:rsidRDefault="00F55825" w:rsidP="00CE22B5">
                              <w:pPr>
                                <w:pStyle w:val="BodyText"/>
                                <w:spacing w:before="0" w:after="120" w:line="250" w:lineRule="auto"/>
                                <w:ind w:left="3447" w:right="-163"/>
                                <w:rPr>
                                  <w:del w:id="152" w:author="McVicar, Nicole" w:date="2022-08-30T13:54:00Z"/>
                                  <w:sz w:val="20"/>
                                  <w:szCs w:val="20"/>
                                </w:rPr>
                              </w:pPr>
                              <w:del w:id="153" w:author="McVicar, Nicole" w:date="2022-08-30T13:54:00Z">
                                <w:r w:rsidRPr="00F55825" w:rsidDel="00CD2FA8">
                                  <w:rPr>
                                    <w:sz w:val="20"/>
                                    <w:szCs w:val="20"/>
                                  </w:rPr>
                                  <w:delText xml:space="preserve">If </w:delText>
                                </w:r>
                                <w:r w:rsidDel="00CD2FA8">
                                  <w:rPr>
                                    <w:sz w:val="20"/>
                                    <w:szCs w:val="20"/>
                                  </w:rPr>
                                  <w:delText>you are using an Apple device</w:delText>
                                </w:r>
                                <w:r w:rsidR="007907EE" w:rsidDel="00CD2FA8">
                                  <w:rPr>
                                    <w:sz w:val="20"/>
                                    <w:szCs w:val="20"/>
                                  </w:rPr>
                                  <w:delText xml:space="preserve"> (such as </w:delText>
                                </w:r>
                                <w:r w:rsidDel="00CD2FA8">
                                  <w:rPr>
                                    <w:sz w:val="20"/>
                                    <w:szCs w:val="20"/>
                                  </w:rPr>
                                  <w:delText>an iPad</w:delText>
                                </w:r>
                                <w:r w:rsidR="007907EE" w:rsidDel="00CD2FA8">
                                  <w:rPr>
                                    <w:sz w:val="20"/>
                                    <w:szCs w:val="20"/>
                                  </w:rPr>
                                  <w:delText>)</w:delText>
                                </w:r>
                                <w:r w:rsidDel="00CD2FA8">
                                  <w:rPr>
                                    <w:sz w:val="20"/>
                                    <w:szCs w:val="20"/>
                                  </w:rPr>
                                  <w:delText xml:space="preserve"> then you should </w:delText>
                                </w:r>
                                <w:r w:rsidR="00633694" w:rsidRPr="00552D6C" w:rsidDel="00CD2FA8">
                                  <w:rPr>
                                    <w:rFonts w:cs="Cambria"/>
                                    <w:sz w:val="20"/>
                                  </w:rPr>
                                  <w:delText xml:space="preserve">try clearing </w:delText>
                                </w:r>
                                <w:r w:rsidR="00633694" w:rsidDel="00CD2FA8">
                                  <w:rPr>
                                    <w:rFonts w:cs="Cambria"/>
                                    <w:sz w:val="20"/>
                                  </w:rPr>
                                  <w:delText xml:space="preserve">your </w:delText>
                                </w:r>
                                <w:r w:rsidR="00633694" w:rsidRPr="00552D6C" w:rsidDel="00CD2FA8">
                                  <w:rPr>
                                    <w:rFonts w:cs="Cambria"/>
                                    <w:sz w:val="20"/>
                                  </w:rPr>
                                  <w:delText>browsing h</w:delText>
                                </w:r>
                                <w:r w:rsidR="00633694" w:rsidDel="00CD2FA8">
                                  <w:rPr>
                                    <w:rFonts w:cs="Cambria"/>
                                    <w:sz w:val="20"/>
                                  </w:rPr>
                                  <w:delText xml:space="preserve">istory </w:delText>
                                </w:r>
                                <w:r w:rsidR="008A2C1C" w:rsidDel="00CD2FA8">
                                  <w:rPr>
                                    <w:rFonts w:cs="Cambria"/>
                                    <w:sz w:val="20"/>
                                  </w:rPr>
                                  <w:delText xml:space="preserve">(cache) </w:delText>
                                </w:r>
                                <w:r w:rsidR="00633694" w:rsidDel="00CD2FA8">
                                  <w:rPr>
                                    <w:rFonts w:cs="Cambria"/>
                                    <w:sz w:val="20"/>
                                  </w:rPr>
                                  <w:delText xml:space="preserve">by </w:delText>
                                </w:r>
                                <w:r w:rsidDel="00CD2FA8">
                                  <w:rPr>
                                    <w:sz w:val="20"/>
                                    <w:szCs w:val="20"/>
                                  </w:rPr>
                                  <w:delText>following instructions</w:delText>
                                </w:r>
                                <w:r w:rsidR="007907EE" w:rsidDel="00CD2FA8">
                                  <w:rPr>
                                    <w:sz w:val="20"/>
                                    <w:szCs w:val="20"/>
                                  </w:rPr>
                                  <w:delText>:</w:delText>
                                </w:r>
                                <w:r w:rsidR="00D12542" w:rsidDel="00CD2FA8">
                                  <w:rPr>
                                    <w:sz w:val="20"/>
                                    <w:szCs w:val="20"/>
                                  </w:rPr>
                                  <w:delText xml:space="preserve"> </w:delText>
                                </w:r>
                              </w:del>
                            </w:p>
                            <w:p w14:paraId="2B899764" w14:textId="08936FD8" w:rsidR="00F55825" w:rsidDel="00CD2FA8" w:rsidRDefault="00F55825" w:rsidP="008F7F7C">
                              <w:pPr>
                                <w:pStyle w:val="BodyText"/>
                                <w:numPr>
                                  <w:ilvl w:val="0"/>
                                  <w:numId w:val="17"/>
                                </w:numPr>
                                <w:spacing w:before="0" w:after="120" w:line="250" w:lineRule="auto"/>
                                <w:ind w:left="4014" w:right="-163"/>
                                <w:rPr>
                                  <w:del w:id="154" w:author="McVicar, Nicole" w:date="2022-08-30T13:54:00Z"/>
                                  <w:sz w:val="20"/>
                                  <w:szCs w:val="20"/>
                                </w:rPr>
                              </w:pPr>
                              <w:del w:id="155" w:author="McVicar, Nicole" w:date="2022-08-30T13:54:00Z">
                                <w:r w:rsidDel="00CD2FA8">
                                  <w:rPr>
                                    <w:sz w:val="20"/>
                                    <w:szCs w:val="20"/>
                                  </w:rPr>
                                  <w:delText xml:space="preserve">Tap the </w:delText>
                                </w:r>
                                <w:r w:rsidR="00586B37" w:rsidDel="00CD2FA8">
                                  <w:rPr>
                                    <w:b/>
                                    <w:sz w:val="20"/>
                                    <w:szCs w:val="20"/>
                                  </w:rPr>
                                  <w:delText>S</w:delText>
                                </w:r>
                                <w:r w:rsidRPr="00C50F4D" w:rsidDel="00CD2FA8">
                                  <w:rPr>
                                    <w:b/>
                                    <w:sz w:val="20"/>
                                    <w:szCs w:val="20"/>
                                  </w:rPr>
                                  <w:delText>ettings icon</w:delText>
                                </w:r>
                                <w:r w:rsidDel="00CD2FA8">
                                  <w:rPr>
                                    <w:sz w:val="20"/>
                                    <w:szCs w:val="20"/>
                                  </w:rPr>
                                  <w:delText xml:space="preserve"> on the iPad home screen</w:delText>
                                </w:r>
                                <w:r w:rsidR="007907EE" w:rsidDel="00CD2FA8">
                                  <w:rPr>
                                    <w:sz w:val="20"/>
                                    <w:szCs w:val="20"/>
                                  </w:rPr>
                                  <w:delText>.</w:delText>
                                </w:r>
                              </w:del>
                            </w:p>
                            <w:p w14:paraId="5F3964C0" w14:textId="21996C08" w:rsidR="00F55825" w:rsidDel="00CD2FA8" w:rsidRDefault="00F55825" w:rsidP="008F7F7C">
                              <w:pPr>
                                <w:pStyle w:val="BodyText"/>
                                <w:numPr>
                                  <w:ilvl w:val="0"/>
                                  <w:numId w:val="17"/>
                                </w:numPr>
                                <w:spacing w:before="0" w:after="120" w:line="250" w:lineRule="auto"/>
                                <w:ind w:left="4014" w:right="-163"/>
                                <w:rPr>
                                  <w:del w:id="156" w:author="McVicar, Nicole" w:date="2022-08-30T13:54:00Z"/>
                                  <w:sz w:val="20"/>
                                  <w:szCs w:val="20"/>
                                </w:rPr>
                              </w:pPr>
                              <w:del w:id="157" w:author="McVicar, Nicole" w:date="2022-08-30T13:54:00Z">
                                <w:r w:rsidDel="00CD2FA8">
                                  <w:rPr>
                                    <w:sz w:val="20"/>
                                    <w:szCs w:val="20"/>
                                  </w:rPr>
                                  <w:delText xml:space="preserve">Scroll down and tap on the option </w:delText>
                                </w:r>
                                <w:r w:rsidRPr="00586B37" w:rsidDel="00CD2FA8">
                                  <w:rPr>
                                    <w:sz w:val="20"/>
                                    <w:szCs w:val="20"/>
                                  </w:rPr>
                                  <w:delText>labelled</w:delText>
                                </w:r>
                                <w:r w:rsidRPr="00C50F4D" w:rsidDel="00CD2FA8">
                                  <w:rPr>
                                    <w:b/>
                                    <w:sz w:val="20"/>
                                    <w:szCs w:val="20"/>
                                  </w:rPr>
                                  <w:delText xml:space="preserve"> ‘Safari’</w:delText>
                                </w:r>
                                <w:r w:rsidDel="00CD2FA8">
                                  <w:rPr>
                                    <w:sz w:val="20"/>
                                    <w:szCs w:val="20"/>
                                  </w:rPr>
                                  <w:delText xml:space="preserve"> which displays all settings for the safari app</w:delText>
                                </w:r>
                                <w:r w:rsidR="007907EE" w:rsidDel="00CD2FA8">
                                  <w:rPr>
                                    <w:sz w:val="20"/>
                                    <w:szCs w:val="20"/>
                                  </w:rPr>
                                  <w:delText>.</w:delText>
                                </w:r>
                              </w:del>
                            </w:p>
                            <w:p w14:paraId="4F18C673" w14:textId="31E8C9C2" w:rsidR="00F55825" w:rsidRPr="00265510" w:rsidDel="00CD2FA8" w:rsidRDefault="00F55825" w:rsidP="008F7F7C">
                              <w:pPr>
                                <w:pStyle w:val="BodyText"/>
                                <w:numPr>
                                  <w:ilvl w:val="0"/>
                                  <w:numId w:val="17"/>
                                </w:numPr>
                                <w:spacing w:before="0" w:after="120" w:line="250" w:lineRule="auto"/>
                                <w:ind w:left="4014" w:right="-163"/>
                                <w:rPr>
                                  <w:del w:id="158" w:author="McVicar, Nicole" w:date="2022-08-30T13:54:00Z"/>
                                  <w:sz w:val="20"/>
                                  <w:szCs w:val="20"/>
                                </w:rPr>
                              </w:pPr>
                              <w:del w:id="159" w:author="McVicar, Nicole" w:date="2022-08-30T13:54:00Z">
                                <w:r w:rsidDel="00CD2FA8">
                                  <w:rPr>
                                    <w:sz w:val="20"/>
                                    <w:szCs w:val="20"/>
                                  </w:rPr>
                                  <w:delText xml:space="preserve">Scroll down and tap </w:delText>
                                </w:r>
                                <w:r w:rsidRPr="00C50F4D" w:rsidDel="00CD2FA8">
                                  <w:rPr>
                                    <w:b/>
                                    <w:sz w:val="20"/>
                                    <w:szCs w:val="20"/>
                                  </w:rPr>
                                  <w:delText>‘Clear History and website data’</w:delText>
                                </w:r>
                                <w:r w:rsidR="00265510" w:rsidDel="00CD2FA8">
                                  <w:rPr>
                                    <w:b/>
                                    <w:sz w:val="20"/>
                                    <w:szCs w:val="20"/>
                                  </w:rPr>
                                  <w:delText xml:space="preserve"> </w:delText>
                                </w:r>
                                <w:r w:rsidR="00265510" w:rsidRPr="00C50F4D" w:rsidDel="00CD2FA8">
                                  <w:rPr>
                                    <w:sz w:val="20"/>
                                    <w:szCs w:val="20"/>
                                  </w:rPr>
                                  <w:delText xml:space="preserve">(see image on the </w:delText>
                                </w:r>
                                <w:r w:rsidR="00E3734F" w:rsidDel="00CD2FA8">
                                  <w:rPr>
                                    <w:sz w:val="20"/>
                                    <w:szCs w:val="20"/>
                                  </w:rPr>
                                  <w:delText>left</w:delText>
                                </w:r>
                                <w:r w:rsidR="00265510" w:rsidRPr="00C50F4D" w:rsidDel="00CD2FA8">
                                  <w:rPr>
                                    <w:sz w:val="20"/>
                                    <w:szCs w:val="20"/>
                                  </w:rPr>
                                  <w:delText>)</w:delText>
                                </w:r>
                                <w:r w:rsidR="007907EE" w:rsidRPr="00C50F4D" w:rsidDel="00CD2FA8">
                                  <w:rPr>
                                    <w:sz w:val="20"/>
                                    <w:szCs w:val="20"/>
                                  </w:rPr>
                                  <w:delText>.</w:delText>
                                </w:r>
                              </w:del>
                            </w:p>
                            <w:p w14:paraId="5E2664AF" w14:textId="44FFFCCE" w:rsidR="00F82075" w:rsidRPr="00265510" w:rsidDel="00CD2FA8" w:rsidRDefault="00F55825" w:rsidP="008F7F7C">
                              <w:pPr>
                                <w:pStyle w:val="BodyText"/>
                                <w:numPr>
                                  <w:ilvl w:val="0"/>
                                  <w:numId w:val="17"/>
                                </w:numPr>
                                <w:spacing w:before="0" w:after="120" w:line="250" w:lineRule="auto"/>
                                <w:ind w:left="4014" w:right="-163"/>
                                <w:rPr>
                                  <w:del w:id="160" w:author="McVicar, Nicole" w:date="2022-08-30T13:54:00Z"/>
                                  <w:b/>
                                  <w:sz w:val="20"/>
                                  <w:szCs w:val="20"/>
                                </w:rPr>
                              </w:pPr>
                              <w:del w:id="161" w:author="McVicar, Nicole" w:date="2022-08-30T13:54:00Z">
                                <w:r w:rsidDel="00CD2FA8">
                                  <w:rPr>
                                    <w:sz w:val="20"/>
                                    <w:szCs w:val="20"/>
                                  </w:rPr>
                                  <w:delText xml:space="preserve">You will be prompted to confirm this decision – tap </w:delText>
                                </w:r>
                                <w:r w:rsidRPr="00C50F4D" w:rsidDel="00CD2FA8">
                                  <w:rPr>
                                    <w:b/>
                                    <w:sz w:val="20"/>
                                    <w:szCs w:val="20"/>
                                  </w:rPr>
                                  <w:delText>‘</w:delText>
                                </w:r>
                                <w:r w:rsidR="00586B37" w:rsidDel="00CD2FA8">
                                  <w:rPr>
                                    <w:b/>
                                    <w:sz w:val="20"/>
                                    <w:szCs w:val="20"/>
                                  </w:rPr>
                                  <w:delText>C</w:delText>
                                </w:r>
                                <w:r w:rsidRPr="00C50F4D" w:rsidDel="00CD2FA8">
                                  <w:rPr>
                                    <w:b/>
                                    <w:sz w:val="20"/>
                                    <w:szCs w:val="20"/>
                                  </w:rPr>
                                  <w:delText>lear’</w:delText>
                                </w:r>
                                <w:r w:rsidR="007907EE" w:rsidRPr="00C50F4D" w:rsidDel="00CD2FA8">
                                  <w:rPr>
                                    <w:sz w:val="20"/>
                                    <w:szCs w:val="20"/>
                                  </w:rPr>
                                  <w:delText>.</w:delText>
                                </w:r>
                              </w:del>
                            </w:p>
                            <w:p w14:paraId="1A31ABE6" w14:textId="542380E2" w:rsidR="008F7F7C" w:rsidRPr="008F7F7C" w:rsidDel="00CD2FA8" w:rsidRDefault="00F010BC" w:rsidP="008F7F7C">
                              <w:pPr>
                                <w:pStyle w:val="BodyText"/>
                                <w:spacing w:before="0" w:after="120" w:line="250" w:lineRule="auto"/>
                                <w:ind w:left="4014" w:right="-163"/>
                                <w:rPr>
                                  <w:del w:id="162" w:author="McVicar, Nicole" w:date="2022-08-30T13:54:00Z"/>
                                  <w:b/>
                                  <w:bCs/>
                                  <w:color w:val="0079A3"/>
                                  <w:spacing w:val="-3"/>
                                  <w:sz w:val="24"/>
                                  <w:szCs w:val="25"/>
                                </w:rPr>
                              </w:pPr>
                              <w:del w:id="163" w:author="McVicar, Nicole" w:date="2022-08-30T13:54:00Z">
                                <w:r w:rsidRPr="001C3867" w:rsidDel="00CD2FA8">
                                  <w:rPr>
                                    <w:b/>
                                    <w:sz w:val="20"/>
                                    <w:szCs w:val="20"/>
                                  </w:rPr>
                                  <w:delText xml:space="preserve">Note: </w:delText>
                                </w:r>
                                <w:r w:rsidDel="00CD2FA8">
                                  <w:rPr>
                                    <w:sz w:val="20"/>
                                    <w:szCs w:val="20"/>
                                  </w:rPr>
                                  <w:delText>An iPad is best used in portrait mode to view the PEMS workflow sequentially.</w:delText>
                                </w:r>
                              </w:del>
                            </w:p>
                            <w:p w14:paraId="55D3572B" w14:textId="77777777" w:rsidR="008F7F7C" w:rsidRDefault="008F7F7C" w:rsidP="008F7F7C">
                              <w:pPr>
                                <w:pStyle w:val="BodyText"/>
                                <w:spacing w:before="0" w:after="120" w:line="250" w:lineRule="auto"/>
                                <w:ind w:left="0" w:right="404"/>
                                <w:rPr>
                                  <w:b/>
                                  <w:color w:val="0079A3"/>
                                  <w:spacing w:val="-3"/>
                                  <w:sz w:val="28"/>
                                  <w:szCs w:val="28"/>
                                </w:rPr>
                              </w:pPr>
                            </w:p>
                            <w:p w14:paraId="5EDB9147" w14:textId="77777777" w:rsidR="00EE390D" w:rsidRPr="00EE390D" w:rsidRDefault="00EE390D" w:rsidP="008F7F7C">
                              <w:pPr>
                                <w:pStyle w:val="BodyText"/>
                                <w:spacing w:before="0" w:after="120" w:line="250" w:lineRule="auto"/>
                                <w:ind w:left="0" w:right="404"/>
                                <w:rPr>
                                  <w:b/>
                                  <w:color w:val="0079A3"/>
                                  <w:spacing w:val="-3"/>
                                  <w:sz w:val="24"/>
                                  <w:szCs w:val="24"/>
                                </w:rPr>
                              </w:pPr>
                            </w:p>
                            <w:p w14:paraId="3537819A" w14:textId="69DEA6B3" w:rsidR="0016633A" w:rsidRPr="00EE390D" w:rsidRDefault="00007FC1" w:rsidP="008F7F7C">
                              <w:pPr>
                                <w:pStyle w:val="BodyText"/>
                                <w:tabs>
                                  <w:tab w:val="left" w:pos="9781"/>
                                </w:tabs>
                                <w:spacing w:before="0" w:after="120" w:line="250" w:lineRule="auto"/>
                                <w:ind w:left="0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EE390D">
                                <w:rPr>
                                  <w:b/>
                                  <w:color w:val="0079A3"/>
                                  <w:spacing w:val="-3"/>
                                  <w:sz w:val="24"/>
                                  <w:szCs w:val="24"/>
                                </w:rPr>
                                <w:t>Contact</w:t>
                              </w:r>
                            </w:p>
                            <w:p w14:paraId="6491A855" w14:textId="07DAF541" w:rsidR="00BE12F4" w:rsidRPr="00C50F4D" w:rsidRDefault="00D12542" w:rsidP="008F7F7C">
                              <w:pPr>
                                <w:pStyle w:val="BodyText"/>
                                <w:tabs>
                                  <w:tab w:val="left" w:pos="9781"/>
                                </w:tabs>
                                <w:spacing w:before="0" w:after="120" w:line="250" w:lineRule="auto"/>
                                <w:ind w:left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C50F4D">
                                <w:rPr>
                                  <w:sz w:val="20"/>
                                  <w:szCs w:val="20"/>
                                </w:rPr>
                                <w:t>If you try the tips</w:t>
                              </w:r>
                              <w:r w:rsidR="00007FC1">
                                <w:rPr>
                                  <w:sz w:val="20"/>
                                  <w:szCs w:val="20"/>
                                </w:rPr>
                                <w:t xml:space="preserve"> in this factsheet</w:t>
                              </w:r>
                              <w:r w:rsidRPr="00C50F4D">
                                <w:rPr>
                                  <w:sz w:val="20"/>
                                  <w:szCs w:val="20"/>
                                </w:rPr>
                                <w:t xml:space="preserve"> and still have system function problems, please take a screenshot of the error </w:t>
                              </w:r>
                              <w:proofErr w:type="gramStart"/>
                              <w:r w:rsidRPr="00C50F4D">
                                <w:rPr>
                                  <w:sz w:val="20"/>
                                  <w:szCs w:val="20"/>
                                </w:rPr>
                                <w:t>message</w:t>
                              </w:r>
                              <w:proofErr w:type="gramEnd"/>
                              <w:r w:rsidRPr="00C50F4D">
                                <w:rPr>
                                  <w:sz w:val="20"/>
                                  <w:szCs w:val="20"/>
                                </w:rPr>
                                <w:t xml:space="preserve"> and send this to</w:t>
                              </w:r>
                              <w:r w:rsidR="005277BE" w:rsidRPr="00C50F4D">
                                <w:rPr>
                                  <w:sz w:val="20"/>
                                  <w:szCs w:val="20"/>
                                </w:rPr>
                                <w:t xml:space="preserve"> the PEMS Administrator at</w:t>
                              </w:r>
                              <w:r w:rsidRPr="00C50F4D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hyperlink r:id="rId36" w:history="1">
                                <w:r w:rsidRPr="00C50F4D">
                                  <w:rPr>
                                    <w:rStyle w:val="Hyperlink"/>
                                    <w:sz w:val="20"/>
                                    <w:szCs w:val="20"/>
                                  </w:rPr>
                                  <w:t>pems@agriculture.gov.au</w:t>
                                </w:r>
                              </w:hyperlink>
                              <w:r w:rsidR="000A3940" w:rsidRPr="00C50F4D">
                                <w:rPr>
                                  <w:sz w:val="20"/>
                                  <w:szCs w:val="20"/>
                                </w:rPr>
                                <w:t>, or</w:t>
                              </w:r>
                              <w:r w:rsidR="00007FC1">
                                <w:rPr>
                                  <w:sz w:val="20"/>
                                  <w:szCs w:val="20"/>
                                </w:rPr>
                                <w:t xml:space="preserve"> call</w:t>
                              </w:r>
                              <w:r w:rsidR="00A15717" w:rsidRPr="00C50F4D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6042EC" w:rsidRPr="008A2C1C">
                                <w:rPr>
                                  <w:b/>
                                  <w:sz w:val="20"/>
                                  <w:szCs w:val="20"/>
                                </w:rPr>
                                <w:t>1800 851 305</w:t>
                              </w:r>
                              <w:r w:rsidR="005277BE" w:rsidRPr="00C50F4D">
                                <w:rPr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71D4EED7" w14:textId="0F41E6C5" w:rsidR="00552D6C" w:rsidRDefault="00552D6C" w:rsidP="00552D6C">
                              <w:pPr>
                                <w:pStyle w:val="ListParagraph"/>
                                <w:ind w:left="765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0A351420" id="_x0000_s1028" type="#_x0000_t202" style="position:absolute;margin-left:34.45pt;margin-top:9.45pt;width:524.1pt;height:239.8pt;z-index:251707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" stroked="f">
                  <v:textbox>
                    <w:txbxContent>
                      <w:p w14:paraId="27265685" w14:textId="0A1CD4D4" w:rsidR="00633694" w:rsidRPr="00EE390D" w:rsidDel="00E07C9A" w:rsidRDefault="00A266E9" w:rsidP="000F7F7C">
                        <w:pPr>
                          <w:pStyle w:val="Heading2"/>
                          <w:numPr>
                            <w:ilvl w:val="0"/>
                            <w:numId w:val="20"/>
                          </w:numPr>
                          <w:spacing w:after="80"/>
                          <w:ind w:left="567" w:right="4798" w:hanging="567"/>
                          <w:rPr>
                            <w:del w:id="164" w:author="McVicar, Nicole" w:date="2022-08-29T09:29:00Z"/>
                            <w:color w:val="0079A3"/>
                            <w:spacing w:val="-3"/>
                            <w:sz w:val="24"/>
                            <w:szCs w:val="24"/>
                          </w:rPr>
                        </w:pPr>
                        <w:del w:id="165" w:author="McVicar, Nicole" w:date="2022-08-29T09:29:00Z">
                          <w:r w:rsidRPr="00EE390D" w:rsidDel="00E07C9A">
                            <w:rPr>
                              <w:color w:val="0079A3"/>
                              <w:spacing w:val="-3"/>
                              <w:sz w:val="24"/>
                              <w:szCs w:val="24"/>
                            </w:rPr>
                            <w:delText>S</w:delText>
                          </w:r>
                          <w:r w:rsidR="00633694" w:rsidRPr="00EE390D" w:rsidDel="00E07C9A">
                            <w:rPr>
                              <w:color w:val="0079A3"/>
                              <w:spacing w:val="-3"/>
                              <w:sz w:val="24"/>
                              <w:szCs w:val="24"/>
                            </w:rPr>
                            <w:delText>ome of the PEMS icons</w:delText>
                          </w:r>
                          <w:r w:rsidR="00BB2D22" w:rsidRPr="00EE390D" w:rsidDel="00E07C9A">
                            <w:rPr>
                              <w:color w:val="0079A3"/>
                              <w:spacing w:val="-3"/>
                              <w:sz w:val="24"/>
                              <w:szCs w:val="24"/>
                            </w:rPr>
                            <w:delText xml:space="preserve"> </w:delText>
                          </w:r>
                          <w:r w:rsidR="00633694" w:rsidRPr="00EE390D" w:rsidDel="00E07C9A">
                            <w:rPr>
                              <w:color w:val="0079A3"/>
                              <w:spacing w:val="-3"/>
                              <w:sz w:val="24"/>
                              <w:szCs w:val="24"/>
                            </w:rPr>
                            <w:delText xml:space="preserve">are missing </w:delText>
                          </w:r>
                          <w:r w:rsidR="00007FC1" w:rsidRPr="00EE390D" w:rsidDel="00E07C9A">
                            <w:rPr>
                              <w:color w:val="0079A3"/>
                              <w:spacing w:val="-3"/>
                              <w:sz w:val="24"/>
                              <w:szCs w:val="24"/>
                            </w:rPr>
                            <w:delText>using Internet Explore</w:delText>
                          </w:r>
                          <w:r w:rsidR="00EE390D" w:rsidDel="00E07C9A">
                            <w:rPr>
                              <w:color w:val="0079A3"/>
                              <w:spacing w:val="-3"/>
                              <w:sz w:val="24"/>
                              <w:szCs w:val="24"/>
                            </w:rPr>
                            <w:delText>r</w:delText>
                          </w:r>
                          <w:r w:rsidR="00EE390D" w:rsidDel="00E07C9A">
                            <w:rPr>
                              <w:color w:val="0079A3"/>
                              <w:spacing w:val="-3"/>
                              <w:sz w:val="24"/>
                              <w:szCs w:val="24"/>
                            </w:rPr>
                            <w:br/>
                          </w:r>
                          <w:r w:rsidR="008A2C1C" w:rsidRPr="00EE390D" w:rsidDel="00E07C9A">
                            <w:rPr>
                              <w:color w:val="0079A3"/>
                              <w:spacing w:val="-3"/>
                              <w:sz w:val="24"/>
                              <w:szCs w:val="24"/>
                            </w:rPr>
                            <w:delText>(department</w:delText>
                          </w:r>
                          <w:r w:rsidR="00E3734F" w:rsidRPr="00EE390D" w:rsidDel="00E07C9A">
                            <w:rPr>
                              <w:color w:val="0079A3"/>
                              <w:spacing w:val="-3"/>
                              <w:sz w:val="24"/>
                              <w:szCs w:val="24"/>
                            </w:rPr>
                            <w:delText>al</w:delText>
                          </w:r>
                          <w:r w:rsidR="008A2C1C" w:rsidRPr="00EE390D" w:rsidDel="00E07C9A">
                            <w:rPr>
                              <w:color w:val="0079A3"/>
                              <w:spacing w:val="-3"/>
                              <w:sz w:val="24"/>
                              <w:szCs w:val="24"/>
                            </w:rPr>
                            <w:delText xml:space="preserve"> users ONLY)</w:delText>
                          </w:r>
                        </w:del>
                      </w:p>
                      <w:p w14:paraId="04D20616" w14:textId="40DC899E" w:rsidR="00633694" w:rsidRPr="00C50F4D" w:rsidDel="00E07C9A" w:rsidRDefault="00633694" w:rsidP="000F7F7C">
                        <w:pPr>
                          <w:pStyle w:val="Heading2"/>
                          <w:spacing w:after="120" w:line="250" w:lineRule="auto"/>
                          <w:ind w:left="0" w:right="4798"/>
                          <w:rPr>
                            <w:del w:id="166" w:author="McVicar, Nicole" w:date="2022-08-29T09:29:00Z"/>
                            <w:rFonts w:cs="Cambria"/>
                            <w:sz w:val="20"/>
                          </w:rPr>
                        </w:pPr>
                        <w:del w:id="167" w:author="McVicar, Nicole" w:date="2022-08-29T09:29:00Z">
                          <w:r w:rsidRPr="00C50F4D" w:rsidDel="00E07C9A">
                            <w:rPr>
                              <w:rFonts w:cs="Cambria"/>
                              <w:b w:val="0"/>
                              <w:sz w:val="20"/>
                            </w:rPr>
                            <w:delText>If you</w:delText>
                          </w:r>
                          <w:r w:rsidR="008A2C1C" w:rsidDel="00E07C9A">
                            <w:rPr>
                              <w:rFonts w:cs="Cambria"/>
                              <w:b w:val="0"/>
                              <w:sz w:val="20"/>
                            </w:rPr>
                            <w:delText xml:space="preserve"> are a departmental user and </w:delText>
                          </w:r>
                          <w:r w:rsidRPr="00C50F4D" w:rsidDel="00E07C9A">
                            <w:rPr>
                              <w:rFonts w:cs="Cambria"/>
                              <w:b w:val="0"/>
                              <w:sz w:val="20"/>
                            </w:rPr>
                            <w:delText xml:space="preserve">have previously been using PEMS, your computer may continue to default to the previous version until you clear the browsing history </w:delText>
                          </w:r>
                          <w:r w:rsidR="00C50F4D" w:rsidDel="00E07C9A">
                            <w:rPr>
                              <w:rFonts w:cs="Cambria"/>
                              <w:b w:val="0"/>
                              <w:sz w:val="20"/>
                            </w:rPr>
                            <w:delText xml:space="preserve">(cache) </w:delText>
                          </w:r>
                          <w:r w:rsidRPr="00C50F4D" w:rsidDel="00E07C9A">
                            <w:rPr>
                              <w:rFonts w:cs="Cambria"/>
                              <w:b w:val="0"/>
                              <w:sz w:val="20"/>
                            </w:rPr>
                            <w:delText>as detailed in on page 1.</w:delText>
                          </w:r>
                        </w:del>
                      </w:p>
                      <w:p w14:paraId="1ED88064" w14:textId="5A31C65A" w:rsidR="00633694" w:rsidRPr="00C50F4D" w:rsidDel="00E07C9A" w:rsidRDefault="00633694" w:rsidP="000F7F7C">
                        <w:pPr>
                          <w:pStyle w:val="Heading2"/>
                          <w:spacing w:after="120" w:line="250" w:lineRule="auto"/>
                          <w:ind w:left="0" w:right="4798"/>
                          <w:rPr>
                            <w:del w:id="168" w:author="McVicar, Nicole" w:date="2022-08-29T09:29:00Z"/>
                            <w:rFonts w:cs="Cambria"/>
                            <w:sz w:val="20"/>
                          </w:rPr>
                        </w:pPr>
                        <w:del w:id="169" w:author="McVicar, Nicole" w:date="2022-08-29T09:29:00Z">
                          <w:r w:rsidRPr="00C50F4D" w:rsidDel="00E07C9A">
                            <w:rPr>
                              <w:rFonts w:cs="Cambria"/>
                              <w:b w:val="0"/>
                              <w:sz w:val="20"/>
                            </w:rPr>
                            <w:delText>If you are still having issues</w:delText>
                          </w:r>
                          <w:r w:rsidR="00D0285C" w:rsidRPr="00C50F4D" w:rsidDel="00E07C9A">
                            <w:rPr>
                              <w:rFonts w:cs="Cambria"/>
                              <w:b w:val="0"/>
                              <w:sz w:val="20"/>
                            </w:rPr>
                            <w:delText>, you</w:delText>
                          </w:r>
                          <w:r w:rsidRPr="00C50F4D" w:rsidDel="00E07C9A">
                            <w:rPr>
                              <w:rFonts w:cs="Cambria"/>
                              <w:b w:val="0"/>
                              <w:sz w:val="20"/>
                            </w:rPr>
                            <w:delText xml:space="preserve"> should correct </w:delText>
                          </w:r>
                          <w:r w:rsidR="00D0285C" w:rsidDel="00E07C9A">
                            <w:rPr>
                              <w:rFonts w:cs="Cambria"/>
                              <w:b w:val="0"/>
                              <w:sz w:val="20"/>
                            </w:rPr>
                            <w:delText>your</w:delText>
                          </w:r>
                          <w:r w:rsidRPr="00C50F4D" w:rsidDel="00E07C9A">
                            <w:rPr>
                              <w:rFonts w:cs="Cambria"/>
                              <w:b w:val="0"/>
                              <w:sz w:val="20"/>
                            </w:rPr>
                            <w:delText xml:space="preserve"> </w:delText>
                          </w:r>
                          <w:r w:rsidRPr="00C50F4D" w:rsidDel="00E07C9A">
                            <w:rPr>
                              <w:rFonts w:cs="Cambria"/>
                              <w:sz w:val="20"/>
                            </w:rPr>
                            <w:delText>Compatibility View Settings</w:delText>
                          </w:r>
                          <w:r w:rsidRPr="00C50F4D" w:rsidDel="00E07C9A">
                            <w:rPr>
                              <w:rFonts w:cs="Cambria"/>
                              <w:b w:val="0"/>
                              <w:sz w:val="20"/>
                            </w:rPr>
                            <w:delText xml:space="preserve"> by following the steps below:</w:delText>
                          </w:r>
                        </w:del>
                      </w:p>
                      <w:p w14:paraId="72C24A2D" w14:textId="4C32F6B9" w:rsidR="00633694" w:rsidDel="00E07C9A" w:rsidRDefault="00633694" w:rsidP="000F7F7C">
                        <w:pPr>
                          <w:pStyle w:val="BodyText"/>
                          <w:numPr>
                            <w:ilvl w:val="0"/>
                            <w:numId w:val="22"/>
                          </w:numPr>
                          <w:spacing w:before="0" w:after="120" w:line="250" w:lineRule="auto"/>
                          <w:ind w:right="4798"/>
                          <w:rPr>
                            <w:del w:id="170" w:author="McVicar, Nicole" w:date="2022-08-29T09:29:00Z"/>
                            <w:sz w:val="20"/>
                            <w:szCs w:val="20"/>
                          </w:rPr>
                        </w:pPr>
                        <w:del w:id="171" w:author="McVicar, Nicole" w:date="2022-08-29T09:29:00Z">
                          <w:r w:rsidDel="00E07C9A">
                            <w:rPr>
                              <w:sz w:val="20"/>
                              <w:szCs w:val="20"/>
                            </w:rPr>
                            <w:delText xml:space="preserve">Go to </w:delText>
                          </w:r>
                          <w:r w:rsidDel="00E07C9A">
                            <w:rPr>
                              <w:b/>
                              <w:sz w:val="20"/>
                              <w:szCs w:val="20"/>
                            </w:rPr>
                            <w:delText>‘</w:delText>
                          </w:r>
                          <w:r w:rsidRPr="0082215F" w:rsidDel="00E07C9A">
                            <w:rPr>
                              <w:b/>
                              <w:sz w:val="20"/>
                              <w:szCs w:val="20"/>
                            </w:rPr>
                            <w:delText>Tools</w:delText>
                          </w:r>
                          <w:r w:rsidDel="00E07C9A">
                            <w:rPr>
                              <w:b/>
                              <w:sz w:val="20"/>
                              <w:szCs w:val="20"/>
                            </w:rPr>
                            <w:delText>’</w:delText>
                          </w:r>
                          <w:r w:rsidDel="00E07C9A">
                            <w:rPr>
                              <w:sz w:val="20"/>
                              <w:szCs w:val="20"/>
                            </w:rPr>
                            <w:delText xml:space="preserve"> and open ‘</w:delText>
                          </w:r>
                          <w:r w:rsidRPr="0082215F" w:rsidDel="00E07C9A">
                            <w:rPr>
                              <w:b/>
                              <w:sz w:val="20"/>
                              <w:szCs w:val="20"/>
                            </w:rPr>
                            <w:delText>Compatibility View Settings</w:delText>
                          </w:r>
                          <w:r w:rsidDel="00E07C9A">
                            <w:rPr>
                              <w:b/>
                              <w:sz w:val="20"/>
                              <w:szCs w:val="20"/>
                            </w:rPr>
                            <w:delText>’</w:delText>
                          </w:r>
                        </w:del>
                      </w:p>
                      <w:p w14:paraId="22A495FD" w14:textId="32E1BED3" w:rsidR="00633694" w:rsidRPr="0082215F" w:rsidDel="00E07C9A" w:rsidRDefault="00633694" w:rsidP="000F7F7C">
                        <w:pPr>
                          <w:pStyle w:val="BodyText"/>
                          <w:numPr>
                            <w:ilvl w:val="0"/>
                            <w:numId w:val="22"/>
                          </w:numPr>
                          <w:spacing w:before="0" w:after="120" w:line="250" w:lineRule="auto"/>
                          <w:ind w:right="4798"/>
                          <w:rPr>
                            <w:del w:id="172" w:author="McVicar, Nicole" w:date="2022-08-29T09:29:00Z"/>
                            <w:sz w:val="20"/>
                            <w:szCs w:val="20"/>
                          </w:rPr>
                        </w:pPr>
                        <w:del w:id="173" w:author="McVicar, Nicole" w:date="2022-08-29T09:29:00Z">
                          <w:r w:rsidRPr="0082215F" w:rsidDel="00E07C9A">
                            <w:rPr>
                              <w:sz w:val="20"/>
                              <w:szCs w:val="20"/>
                            </w:rPr>
                            <w:delText xml:space="preserve">In the box titled </w:delText>
                          </w:r>
                          <w:r w:rsidRPr="0082215F" w:rsidDel="00E07C9A">
                            <w:rPr>
                              <w:b/>
                              <w:sz w:val="20"/>
                              <w:szCs w:val="20"/>
                            </w:rPr>
                            <w:delText xml:space="preserve">‘Add this website’ </w:delText>
                          </w:r>
                          <w:r w:rsidR="008F7F7C" w:rsidRPr="008F7F7C" w:rsidDel="00E07C9A">
                            <w:rPr>
                              <w:sz w:val="20"/>
                              <w:szCs w:val="20"/>
                            </w:rPr>
                            <w:delText>(</w:delText>
                          </w:r>
                          <w:r w:rsidR="00E3734F" w:rsidDel="00E07C9A">
                            <w:rPr>
                              <w:sz w:val="20"/>
                              <w:szCs w:val="20"/>
                            </w:rPr>
                            <w:delText>see image on the right</w:delText>
                          </w:r>
                          <w:r w:rsidR="008F7F7C" w:rsidRPr="008F7F7C" w:rsidDel="00E07C9A">
                            <w:rPr>
                              <w:sz w:val="20"/>
                              <w:szCs w:val="20"/>
                            </w:rPr>
                            <w:delText>)</w:delText>
                          </w:r>
                          <w:r w:rsidR="008F7F7C" w:rsidDel="00E07C9A">
                            <w:rPr>
                              <w:b/>
                              <w:sz w:val="20"/>
                              <w:szCs w:val="20"/>
                            </w:rPr>
                            <w:delText xml:space="preserve"> </w:delText>
                          </w:r>
                          <w:r w:rsidR="00CE22B5" w:rsidDel="00E07C9A">
                            <w:rPr>
                              <w:sz w:val="20"/>
                              <w:szCs w:val="20"/>
                            </w:rPr>
                            <w:delText>type</w:delText>
                          </w:r>
                          <w:r w:rsidRPr="0082215F" w:rsidDel="00E07C9A">
                            <w:rPr>
                              <w:sz w:val="20"/>
                              <w:szCs w:val="20"/>
                            </w:rPr>
                            <w:delText xml:space="preserve"> </w:delText>
                          </w:r>
                          <w:r w:rsidRPr="0082215F" w:rsidDel="00E07C9A">
                            <w:rPr>
                              <w:i/>
                              <w:sz w:val="20"/>
                              <w:szCs w:val="20"/>
                            </w:rPr>
                            <w:delText>agdaff.gov.au</w:delText>
                          </w:r>
                          <w:r w:rsidRPr="0082215F" w:rsidDel="00E07C9A">
                            <w:rPr>
                              <w:sz w:val="20"/>
                              <w:szCs w:val="20"/>
                            </w:rPr>
                            <w:delText xml:space="preserve">. </w:delText>
                          </w:r>
                        </w:del>
                      </w:p>
                      <w:p w14:paraId="1F1AC548" w14:textId="37DC661E" w:rsidR="00633694" w:rsidDel="00E07C9A" w:rsidRDefault="00633694" w:rsidP="000F7F7C">
                        <w:pPr>
                          <w:pStyle w:val="BodyText"/>
                          <w:numPr>
                            <w:ilvl w:val="0"/>
                            <w:numId w:val="22"/>
                          </w:numPr>
                          <w:spacing w:before="0" w:after="120" w:line="250" w:lineRule="auto"/>
                          <w:ind w:right="4798"/>
                          <w:rPr>
                            <w:del w:id="174" w:author="McVicar, Nicole" w:date="2022-08-29T09:29:00Z"/>
                            <w:sz w:val="20"/>
                            <w:szCs w:val="20"/>
                          </w:rPr>
                        </w:pPr>
                        <w:del w:id="175" w:author="McVicar, Nicole" w:date="2022-08-29T09:29:00Z">
                          <w:r w:rsidRPr="0082215F" w:rsidDel="00E07C9A">
                            <w:rPr>
                              <w:sz w:val="20"/>
                              <w:szCs w:val="20"/>
                            </w:rPr>
                            <w:delText>Untick</w:delText>
                          </w:r>
                          <w:r w:rsidDel="00E07C9A">
                            <w:rPr>
                              <w:sz w:val="20"/>
                              <w:szCs w:val="20"/>
                            </w:rPr>
                            <w:delText xml:space="preserve"> both of the checkboxes at the bottom.</w:delText>
                          </w:r>
                        </w:del>
                      </w:p>
                      <w:p w14:paraId="79D1F4B3" w14:textId="2DF53114" w:rsidR="008F7F7C" w:rsidDel="00E07C9A" w:rsidRDefault="00633694" w:rsidP="000F7F7C">
                        <w:pPr>
                          <w:pStyle w:val="BodyText"/>
                          <w:numPr>
                            <w:ilvl w:val="0"/>
                            <w:numId w:val="22"/>
                          </w:numPr>
                          <w:spacing w:before="0" w:after="120" w:line="250" w:lineRule="auto"/>
                          <w:ind w:right="4798"/>
                          <w:rPr>
                            <w:del w:id="176" w:author="McVicar, Nicole" w:date="2022-08-29T09:29:00Z"/>
                            <w:sz w:val="20"/>
                            <w:szCs w:val="20"/>
                          </w:rPr>
                        </w:pPr>
                        <w:del w:id="177" w:author="McVicar, Nicole" w:date="2022-08-29T09:29:00Z">
                          <w:r w:rsidRPr="0082215F" w:rsidDel="00E07C9A">
                            <w:rPr>
                              <w:sz w:val="20"/>
                              <w:szCs w:val="20"/>
                            </w:rPr>
                            <w:delText xml:space="preserve">Close </w:delText>
                          </w:r>
                          <w:r w:rsidDel="00E07C9A">
                            <w:rPr>
                              <w:sz w:val="20"/>
                              <w:szCs w:val="20"/>
                            </w:rPr>
                            <w:delText xml:space="preserve">the Internet Explorer browser and then </w:delText>
                          </w:r>
                          <w:r w:rsidRPr="0082215F" w:rsidDel="00E07C9A">
                            <w:rPr>
                              <w:sz w:val="20"/>
                              <w:szCs w:val="20"/>
                            </w:rPr>
                            <w:delText xml:space="preserve">open PEMS on a new </w:delText>
                          </w:r>
                          <w:r w:rsidDel="00E07C9A">
                            <w:rPr>
                              <w:sz w:val="20"/>
                              <w:szCs w:val="20"/>
                            </w:rPr>
                            <w:delText>Internet Explorer</w:delText>
                          </w:r>
                          <w:r w:rsidRPr="0082215F" w:rsidDel="00E07C9A">
                            <w:rPr>
                              <w:sz w:val="20"/>
                              <w:szCs w:val="20"/>
                            </w:rPr>
                            <w:delText xml:space="preserve"> browser tab</w:delText>
                          </w:r>
                          <w:r w:rsidDel="00E07C9A">
                            <w:rPr>
                              <w:sz w:val="20"/>
                              <w:szCs w:val="20"/>
                            </w:rPr>
                            <w:delText>.</w:delText>
                          </w:r>
                        </w:del>
                      </w:p>
                      <w:p w14:paraId="07DECC83" w14:textId="77777777" w:rsidR="008F7F7C" w:rsidRDefault="008F7F7C" w:rsidP="008F7F7C">
                        <w:pPr>
                          <w:pStyle w:val="BodyText"/>
                          <w:spacing w:before="0" w:after="120" w:line="250" w:lineRule="auto"/>
                          <w:ind w:right="4515"/>
                          <w:rPr>
                            <w:sz w:val="20"/>
                            <w:szCs w:val="20"/>
                          </w:rPr>
                        </w:pPr>
                      </w:p>
                      <w:p w14:paraId="1FF3B67D" w14:textId="77777777" w:rsidR="008F7F7C" w:rsidRDefault="008F7F7C" w:rsidP="008F7F7C">
                        <w:pPr>
                          <w:pStyle w:val="BodyText"/>
                          <w:spacing w:before="0" w:after="120" w:line="250" w:lineRule="auto"/>
                          <w:ind w:right="4515"/>
                          <w:rPr>
                            <w:sz w:val="20"/>
                            <w:szCs w:val="20"/>
                          </w:rPr>
                        </w:pPr>
                      </w:p>
                      <w:p w14:paraId="63ACA60F" w14:textId="77777777" w:rsidR="008F7F7C" w:rsidRDefault="008F7F7C" w:rsidP="008F7F7C">
                        <w:pPr>
                          <w:pStyle w:val="BodyText"/>
                          <w:spacing w:before="0" w:after="120" w:line="250" w:lineRule="auto"/>
                          <w:ind w:right="4515"/>
                          <w:rPr>
                            <w:sz w:val="20"/>
                            <w:szCs w:val="20"/>
                          </w:rPr>
                        </w:pPr>
                      </w:p>
                      <w:p w14:paraId="367B2164" w14:textId="77777777" w:rsidR="008F7F7C" w:rsidRPr="008F7F7C" w:rsidRDefault="008F7F7C" w:rsidP="008F7F7C">
                        <w:pPr>
                          <w:pStyle w:val="BodyText"/>
                          <w:spacing w:before="0" w:after="120" w:line="250" w:lineRule="auto"/>
                          <w:ind w:right="4515"/>
                          <w:rPr>
                            <w:sz w:val="20"/>
                            <w:szCs w:val="20"/>
                          </w:rPr>
                        </w:pPr>
                      </w:p>
                      <w:p w14:paraId="64DD0EA2" w14:textId="6245181B" w:rsidR="00A2771E" w:rsidRPr="00EE390D" w:rsidDel="00CD2FA8" w:rsidRDefault="00A2771E" w:rsidP="008F7F7C">
                        <w:pPr>
                          <w:pStyle w:val="Heading2"/>
                          <w:numPr>
                            <w:ilvl w:val="0"/>
                            <w:numId w:val="20"/>
                          </w:numPr>
                          <w:spacing w:after="80"/>
                          <w:ind w:left="4014" w:right="-163" w:hanging="567"/>
                          <w:rPr>
                            <w:del w:id="178" w:author="McVicar, Nicole" w:date="2022-08-30T13:54:00Z"/>
                            <w:color w:val="0079A3"/>
                            <w:spacing w:val="-3"/>
                            <w:sz w:val="24"/>
                            <w:szCs w:val="24"/>
                          </w:rPr>
                        </w:pPr>
                        <w:del w:id="179" w:author="McVicar, Nicole" w:date="2022-08-30T13:54:00Z">
                          <w:r w:rsidRPr="00EE390D" w:rsidDel="00CD2FA8">
                            <w:rPr>
                              <w:color w:val="0079A3"/>
                              <w:spacing w:val="-3"/>
                              <w:sz w:val="24"/>
                              <w:szCs w:val="24"/>
                            </w:rPr>
                            <w:delText>PEMS is not displaying correctly</w:delText>
                          </w:r>
                          <w:r w:rsidR="00F010BC" w:rsidRPr="00EE390D" w:rsidDel="00CD2FA8">
                            <w:rPr>
                              <w:color w:val="0079A3"/>
                              <w:spacing w:val="-3"/>
                              <w:sz w:val="24"/>
                              <w:szCs w:val="24"/>
                            </w:rPr>
                            <w:delText xml:space="preserve"> on my Apple device</w:delText>
                          </w:r>
                        </w:del>
                      </w:p>
                      <w:p w14:paraId="232C6B4B" w14:textId="28A77820" w:rsidR="00F82075" w:rsidDel="00CD2FA8" w:rsidRDefault="00F55825" w:rsidP="00CE22B5">
                        <w:pPr>
                          <w:pStyle w:val="BodyText"/>
                          <w:spacing w:before="0" w:after="120" w:line="250" w:lineRule="auto"/>
                          <w:ind w:left="3447" w:right="-163"/>
                          <w:rPr>
                            <w:del w:id="180" w:author="McVicar, Nicole" w:date="2022-08-30T13:54:00Z"/>
                            <w:sz w:val="20"/>
                            <w:szCs w:val="20"/>
                          </w:rPr>
                        </w:pPr>
                        <w:del w:id="181" w:author="McVicar, Nicole" w:date="2022-08-30T13:54:00Z">
                          <w:r w:rsidRPr="00F55825" w:rsidDel="00CD2FA8">
                            <w:rPr>
                              <w:sz w:val="20"/>
                              <w:szCs w:val="20"/>
                            </w:rPr>
                            <w:delText xml:space="preserve">If </w:delText>
                          </w:r>
                          <w:r w:rsidDel="00CD2FA8">
                            <w:rPr>
                              <w:sz w:val="20"/>
                              <w:szCs w:val="20"/>
                            </w:rPr>
                            <w:delText>you are using an Apple device</w:delText>
                          </w:r>
                          <w:r w:rsidR="007907EE" w:rsidDel="00CD2FA8">
                            <w:rPr>
                              <w:sz w:val="20"/>
                              <w:szCs w:val="20"/>
                            </w:rPr>
                            <w:delText xml:space="preserve"> (such as </w:delText>
                          </w:r>
                          <w:r w:rsidDel="00CD2FA8">
                            <w:rPr>
                              <w:sz w:val="20"/>
                              <w:szCs w:val="20"/>
                            </w:rPr>
                            <w:delText>an iPad</w:delText>
                          </w:r>
                          <w:r w:rsidR="007907EE" w:rsidDel="00CD2FA8">
                            <w:rPr>
                              <w:sz w:val="20"/>
                              <w:szCs w:val="20"/>
                            </w:rPr>
                            <w:delText>)</w:delText>
                          </w:r>
                          <w:r w:rsidDel="00CD2FA8">
                            <w:rPr>
                              <w:sz w:val="20"/>
                              <w:szCs w:val="20"/>
                            </w:rPr>
                            <w:delText xml:space="preserve"> then you should </w:delText>
                          </w:r>
                          <w:r w:rsidR="00633694" w:rsidRPr="00552D6C" w:rsidDel="00CD2FA8">
                            <w:rPr>
                              <w:rFonts w:cs="Cambria"/>
                              <w:sz w:val="20"/>
                            </w:rPr>
                            <w:delText xml:space="preserve">try clearing </w:delText>
                          </w:r>
                          <w:r w:rsidR="00633694" w:rsidDel="00CD2FA8">
                            <w:rPr>
                              <w:rFonts w:cs="Cambria"/>
                              <w:sz w:val="20"/>
                            </w:rPr>
                            <w:delText xml:space="preserve">your </w:delText>
                          </w:r>
                          <w:r w:rsidR="00633694" w:rsidRPr="00552D6C" w:rsidDel="00CD2FA8">
                            <w:rPr>
                              <w:rFonts w:cs="Cambria"/>
                              <w:sz w:val="20"/>
                            </w:rPr>
                            <w:delText>browsing h</w:delText>
                          </w:r>
                          <w:r w:rsidR="00633694" w:rsidDel="00CD2FA8">
                            <w:rPr>
                              <w:rFonts w:cs="Cambria"/>
                              <w:sz w:val="20"/>
                            </w:rPr>
                            <w:delText xml:space="preserve">istory </w:delText>
                          </w:r>
                          <w:r w:rsidR="008A2C1C" w:rsidDel="00CD2FA8">
                            <w:rPr>
                              <w:rFonts w:cs="Cambria"/>
                              <w:sz w:val="20"/>
                            </w:rPr>
                            <w:delText xml:space="preserve">(cache) </w:delText>
                          </w:r>
                          <w:r w:rsidR="00633694" w:rsidDel="00CD2FA8">
                            <w:rPr>
                              <w:rFonts w:cs="Cambria"/>
                              <w:sz w:val="20"/>
                            </w:rPr>
                            <w:delText xml:space="preserve">by </w:delText>
                          </w:r>
                          <w:r w:rsidDel="00CD2FA8">
                            <w:rPr>
                              <w:sz w:val="20"/>
                              <w:szCs w:val="20"/>
                            </w:rPr>
                            <w:delText>following instructions</w:delText>
                          </w:r>
                          <w:r w:rsidR="007907EE" w:rsidDel="00CD2FA8">
                            <w:rPr>
                              <w:sz w:val="20"/>
                              <w:szCs w:val="20"/>
                            </w:rPr>
                            <w:delText>:</w:delText>
                          </w:r>
                          <w:r w:rsidR="00D12542" w:rsidDel="00CD2FA8">
                            <w:rPr>
                              <w:sz w:val="20"/>
                              <w:szCs w:val="20"/>
                            </w:rPr>
                            <w:delText xml:space="preserve"> </w:delText>
                          </w:r>
                        </w:del>
                      </w:p>
                      <w:p w14:paraId="2B899764" w14:textId="08936FD8" w:rsidR="00F55825" w:rsidDel="00CD2FA8" w:rsidRDefault="00F55825" w:rsidP="008F7F7C">
                        <w:pPr>
                          <w:pStyle w:val="BodyText"/>
                          <w:numPr>
                            <w:ilvl w:val="0"/>
                            <w:numId w:val="17"/>
                          </w:numPr>
                          <w:spacing w:before="0" w:after="120" w:line="250" w:lineRule="auto"/>
                          <w:ind w:left="4014" w:right="-163"/>
                          <w:rPr>
                            <w:del w:id="182" w:author="McVicar, Nicole" w:date="2022-08-30T13:54:00Z"/>
                            <w:sz w:val="20"/>
                            <w:szCs w:val="20"/>
                          </w:rPr>
                        </w:pPr>
                        <w:del w:id="183" w:author="McVicar, Nicole" w:date="2022-08-30T13:54:00Z">
                          <w:r w:rsidDel="00CD2FA8">
                            <w:rPr>
                              <w:sz w:val="20"/>
                              <w:szCs w:val="20"/>
                            </w:rPr>
                            <w:delText xml:space="preserve">Tap the </w:delText>
                          </w:r>
                          <w:r w:rsidR="00586B37" w:rsidDel="00CD2FA8">
                            <w:rPr>
                              <w:b/>
                              <w:sz w:val="20"/>
                              <w:szCs w:val="20"/>
                            </w:rPr>
                            <w:delText>S</w:delText>
                          </w:r>
                          <w:r w:rsidRPr="00C50F4D" w:rsidDel="00CD2FA8">
                            <w:rPr>
                              <w:b/>
                              <w:sz w:val="20"/>
                              <w:szCs w:val="20"/>
                            </w:rPr>
                            <w:delText>ettings icon</w:delText>
                          </w:r>
                          <w:r w:rsidDel="00CD2FA8">
                            <w:rPr>
                              <w:sz w:val="20"/>
                              <w:szCs w:val="20"/>
                            </w:rPr>
                            <w:delText xml:space="preserve"> on the iPad home screen</w:delText>
                          </w:r>
                          <w:r w:rsidR="007907EE" w:rsidDel="00CD2FA8">
                            <w:rPr>
                              <w:sz w:val="20"/>
                              <w:szCs w:val="20"/>
                            </w:rPr>
                            <w:delText>.</w:delText>
                          </w:r>
                        </w:del>
                      </w:p>
                      <w:p w14:paraId="5F3964C0" w14:textId="21996C08" w:rsidR="00F55825" w:rsidDel="00CD2FA8" w:rsidRDefault="00F55825" w:rsidP="008F7F7C">
                        <w:pPr>
                          <w:pStyle w:val="BodyText"/>
                          <w:numPr>
                            <w:ilvl w:val="0"/>
                            <w:numId w:val="17"/>
                          </w:numPr>
                          <w:spacing w:before="0" w:after="120" w:line="250" w:lineRule="auto"/>
                          <w:ind w:left="4014" w:right="-163"/>
                          <w:rPr>
                            <w:del w:id="184" w:author="McVicar, Nicole" w:date="2022-08-30T13:54:00Z"/>
                            <w:sz w:val="20"/>
                            <w:szCs w:val="20"/>
                          </w:rPr>
                        </w:pPr>
                        <w:del w:id="185" w:author="McVicar, Nicole" w:date="2022-08-30T13:54:00Z">
                          <w:r w:rsidDel="00CD2FA8">
                            <w:rPr>
                              <w:sz w:val="20"/>
                              <w:szCs w:val="20"/>
                            </w:rPr>
                            <w:delText xml:space="preserve">Scroll down and tap on the option </w:delText>
                          </w:r>
                          <w:r w:rsidRPr="00586B37" w:rsidDel="00CD2FA8">
                            <w:rPr>
                              <w:sz w:val="20"/>
                              <w:szCs w:val="20"/>
                            </w:rPr>
                            <w:delText>labelled</w:delText>
                          </w:r>
                          <w:r w:rsidRPr="00C50F4D" w:rsidDel="00CD2FA8">
                            <w:rPr>
                              <w:b/>
                              <w:sz w:val="20"/>
                              <w:szCs w:val="20"/>
                            </w:rPr>
                            <w:delText xml:space="preserve"> ‘Safari’</w:delText>
                          </w:r>
                          <w:r w:rsidDel="00CD2FA8">
                            <w:rPr>
                              <w:sz w:val="20"/>
                              <w:szCs w:val="20"/>
                            </w:rPr>
                            <w:delText xml:space="preserve"> which displays all settings for the safari app</w:delText>
                          </w:r>
                          <w:r w:rsidR="007907EE" w:rsidDel="00CD2FA8">
                            <w:rPr>
                              <w:sz w:val="20"/>
                              <w:szCs w:val="20"/>
                            </w:rPr>
                            <w:delText>.</w:delText>
                          </w:r>
                        </w:del>
                      </w:p>
                      <w:p w14:paraId="4F18C673" w14:textId="31E8C9C2" w:rsidR="00F55825" w:rsidRPr="00265510" w:rsidDel="00CD2FA8" w:rsidRDefault="00F55825" w:rsidP="008F7F7C">
                        <w:pPr>
                          <w:pStyle w:val="BodyText"/>
                          <w:numPr>
                            <w:ilvl w:val="0"/>
                            <w:numId w:val="17"/>
                          </w:numPr>
                          <w:spacing w:before="0" w:after="120" w:line="250" w:lineRule="auto"/>
                          <w:ind w:left="4014" w:right="-163"/>
                          <w:rPr>
                            <w:del w:id="186" w:author="McVicar, Nicole" w:date="2022-08-30T13:54:00Z"/>
                            <w:sz w:val="20"/>
                            <w:szCs w:val="20"/>
                          </w:rPr>
                        </w:pPr>
                        <w:del w:id="187" w:author="McVicar, Nicole" w:date="2022-08-30T13:54:00Z">
                          <w:r w:rsidDel="00CD2FA8">
                            <w:rPr>
                              <w:sz w:val="20"/>
                              <w:szCs w:val="20"/>
                            </w:rPr>
                            <w:delText xml:space="preserve">Scroll down and tap </w:delText>
                          </w:r>
                          <w:r w:rsidRPr="00C50F4D" w:rsidDel="00CD2FA8">
                            <w:rPr>
                              <w:b/>
                              <w:sz w:val="20"/>
                              <w:szCs w:val="20"/>
                            </w:rPr>
                            <w:delText>‘Clear History and website data’</w:delText>
                          </w:r>
                          <w:r w:rsidR="00265510" w:rsidDel="00CD2FA8">
                            <w:rPr>
                              <w:b/>
                              <w:sz w:val="20"/>
                              <w:szCs w:val="20"/>
                            </w:rPr>
                            <w:delText xml:space="preserve"> </w:delText>
                          </w:r>
                          <w:r w:rsidR="00265510" w:rsidRPr="00C50F4D" w:rsidDel="00CD2FA8">
                            <w:rPr>
                              <w:sz w:val="20"/>
                              <w:szCs w:val="20"/>
                            </w:rPr>
                            <w:delText xml:space="preserve">(see image on the </w:delText>
                          </w:r>
                          <w:r w:rsidR="00E3734F" w:rsidDel="00CD2FA8">
                            <w:rPr>
                              <w:sz w:val="20"/>
                              <w:szCs w:val="20"/>
                            </w:rPr>
                            <w:delText>left</w:delText>
                          </w:r>
                          <w:r w:rsidR="00265510" w:rsidRPr="00C50F4D" w:rsidDel="00CD2FA8">
                            <w:rPr>
                              <w:sz w:val="20"/>
                              <w:szCs w:val="20"/>
                            </w:rPr>
                            <w:delText>)</w:delText>
                          </w:r>
                          <w:r w:rsidR="007907EE" w:rsidRPr="00C50F4D" w:rsidDel="00CD2FA8">
                            <w:rPr>
                              <w:sz w:val="20"/>
                              <w:szCs w:val="20"/>
                            </w:rPr>
                            <w:delText>.</w:delText>
                          </w:r>
                        </w:del>
                      </w:p>
                      <w:p w14:paraId="5E2664AF" w14:textId="44FFFCCE" w:rsidR="00F82075" w:rsidRPr="00265510" w:rsidDel="00CD2FA8" w:rsidRDefault="00F55825" w:rsidP="008F7F7C">
                        <w:pPr>
                          <w:pStyle w:val="BodyText"/>
                          <w:numPr>
                            <w:ilvl w:val="0"/>
                            <w:numId w:val="17"/>
                          </w:numPr>
                          <w:spacing w:before="0" w:after="120" w:line="250" w:lineRule="auto"/>
                          <w:ind w:left="4014" w:right="-163"/>
                          <w:rPr>
                            <w:del w:id="188" w:author="McVicar, Nicole" w:date="2022-08-30T13:54:00Z"/>
                            <w:b/>
                            <w:sz w:val="20"/>
                            <w:szCs w:val="20"/>
                          </w:rPr>
                        </w:pPr>
                        <w:del w:id="189" w:author="McVicar, Nicole" w:date="2022-08-30T13:54:00Z">
                          <w:r w:rsidDel="00CD2FA8">
                            <w:rPr>
                              <w:sz w:val="20"/>
                              <w:szCs w:val="20"/>
                            </w:rPr>
                            <w:delText xml:space="preserve">You will be prompted to confirm this decision – tap </w:delText>
                          </w:r>
                          <w:r w:rsidRPr="00C50F4D" w:rsidDel="00CD2FA8">
                            <w:rPr>
                              <w:b/>
                              <w:sz w:val="20"/>
                              <w:szCs w:val="20"/>
                            </w:rPr>
                            <w:delText>‘</w:delText>
                          </w:r>
                          <w:r w:rsidR="00586B37" w:rsidDel="00CD2FA8">
                            <w:rPr>
                              <w:b/>
                              <w:sz w:val="20"/>
                              <w:szCs w:val="20"/>
                            </w:rPr>
                            <w:delText>C</w:delText>
                          </w:r>
                          <w:r w:rsidRPr="00C50F4D" w:rsidDel="00CD2FA8">
                            <w:rPr>
                              <w:b/>
                              <w:sz w:val="20"/>
                              <w:szCs w:val="20"/>
                            </w:rPr>
                            <w:delText>lear’</w:delText>
                          </w:r>
                          <w:r w:rsidR="007907EE" w:rsidRPr="00C50F4D" w:rsidDel="00CD2FA8">
                            <w:rPr>
                              <w:sz w:val="20"/>
                              <w:szCs w:val="20"/>
                            </w:rPr>
                            <w:delText>.</w:delText>
                          </w:r>
                        </w:del>
                      </w:p>
                      <w:p w14:paraId="1A31ABE6" w14:textId="542380E2" w:rsidR="008F7F7C" w:rsidRPr="008F7F7C" w:rsidDel="00CD2FA8" w:rsidRDefault="00F010BC" w:rsidP="008F7F7C">
                        <w:pPr>
                          <w:pStyle w:val="BodyText"/>
                          <w:spacing w:before="0" w:after="120" w:line="250" w:lineRule="auto"/>
                          <w:ind w:left="4014" w:right="-163"/>
                          <w:rPr>
                            <w:del w:id="190" w:author="McVicar, Nicole" w:date="2022-08-30T13:54:00Z"/>
                            <w:b/>
                            <w:bCs/>
                            <w:color w:val="0079A3"/>
                            <w:spacing w:val="-3"/>
                            <w:sz w:val="24"/>
                            <w:szCs w:val="25"/>
                          </w:rPr>
                        </w:pPr>
                        <w:del w:id="191" w:author="McVicar, Nicole" w:date="2022-08-30T13:54:00Z">
                          <w:r w:rsidRPr="001C3867" w:rsidDel="00CD2FA8">
                            <w:rPr>
                              <w:b/>
                              <w:sz w:val="20"/>
                              <w:szCs w:val="20"/>
                            </w:rPr>
                            <w:delText xml:space="preserve">Note: </w:delText>
                          </w:r>
                          <w:r w:rsidDel="00CD2FA8">
                            <w:rPr>
                              <w:sz w:val="20"/>
                              <w:szCs w:val="20"/>
                            </w:rPr>
                            <w:delText>An iPad is best used in portrait mode to view the PEMS workflow sequentially.</w:delText>
                          </w:r>
                        </w:del>
                      </w:p>
                      <w:p w14:paraId="55D3572B" w14:textId="77777777" w:rsidR="008F7F7C" w:rsidRDefault="008F7F7C" w:rsidP="008F7F7C">
                        <w:pPr>
                          <w:pStyle w:val="BodyText"/>
                          <w:spacing w:before="0" w:after="120" w:line="250" w:lineRule="auto"/>
                          <w:ind w:left="0" w:right="404"/>
                          <w:rPr>
                            <w:b/>
                            <w:color w:val="0079A3"/>
                            <w:spacing w:val="-3"/>
                            <w:sz w:val="28"/>
                            <w:szCs w:val="28"/>
                          </w:rPr>
                        </w:pPr>
                      </w:p>
                      <w:p w14:paraId="5EDB9147" w14:textId="77777777" w:rsidR="00EE390D" w:rsidRPr="00EE390D" w:rsidRDefault="00EE390D" w:rsidP="008F7F7C">
                        <w:pPr>
                          <w:pStyle w:val="BodyText"/>
                          <w:spacing w:before="0" w:after="120" w:line="250" w:lineRule="auto"/>
                          <w:ind w:left="0" w:right="404"/>
                          <w:rPr>
                            <w:b/>
                            <w:color w:val="0079A3"/>
                            <w:spacing w:val="-3"/>
                            <w:sz w:val="24"/>
                            <w:szCs w:val="24"/>
                          </w:rPr>
                        </w:pPr>
                      </w:p>
                      <w:p w14:paraId="3537819A" w14:textId="69DEA6B3" w:rsidR="0016633A" w:rsidRPr="00EE390D" w:rsidRDefault="00007FC1" w:rsidP="008F7F7C">
                        <w:pPr>
                          <w:pStyle w:val="BodyText"/>
                          <w:tabs>
                            <w:tab w:val="left" w:pos="9781"/>
                          </w:tabs>
                          <w:spacing w:before="0" w:after="120" w:line="250" w:lineRule="auto"/>
                          <w:ind w:left="0"/>
                          <w:rPr>
                            <w:b/>
                            <w:sz w:val="24"/>
                            <w:szCs w:val="24"/>
                          </w:rPr>
                        </w:pPr>
                        <w:r w:rsidRPr="00EE390D">
                          <w:rPr>
                            <w:b/>
                            <w:color w:val="0079A3"/>
                            <w:spacing w:val="-3"/>
                            <w:sz w:val="24"/>
                            <w:szCs w:val="24"/>
                          </w:rPr>
                          <w:t>Contact</w:t>
                        </w:r>
                      </w:p>
                      <w:p w14:paraId="6491A855" w14:textId="07DAF541" w:rsidR="00BE12F4" w:rsidRPr="00C50F4D" w:rsidRDefault="00D12542" w:rsidP="008F7F7C">
                        <w:pPr>
                          <w:pStyle w:val="BodyText"/>
                          <w:tabs>
                            <w:tab w:val="left" w:pos="9781"/>
                          </w:tabs>
                          <w:spacing w:before="0" w:after="120" w:line="250" w:lineRule="auto"/>
                          <w:ind w:left="0"/>
                          <w:rPr>
                            <w:sz w:val="20"/>
                            <w:szCs w:val="20"/>
                          </w:rPr>
                        </w:pPr>
                        <w:r w:rsidRPr="00C50F4D">
                          <w:rPr>
                            <w:sz w:val="20"/>
                            <w:szCs w:val="20"/>
                          </w:rPr>
                          <w:t>If you try the tips</w:t>
                        </w:r>
                        <w:r w:rsidR="00007FC1">
                          <w:rPr>
                            <w:sz w:val="20"/>
                            <w:szCs w:val="20"/>
                          </w:rPr>
                          <w:t xml:space="preserve"> in this factsheet</w:t>
                        </w:r>
                        <w:r w:rsidRPr="00C50F4D">
                          <w:rPr>
                            <w:sz w:val="20"/>
                            <w:szCs w:val="20"/>
                          </w:rPr>
                          <w:t xml:space="preserve"> and still have system function problems, please take a screenshot of the error </w:t>
                        </w:r>
                        <w:proofErr w:type="gramStart"/>
                        <w:r w:rsidRPr="00C50F4D">
                          <w:rPr>
                            <w:sz w:val="20"/>
                            <w:szCs w:val="20"/>
                          </w:rPr>
                          <w:t>message</w:t>
                        </w:r>
                        <w:proofErr w:type="gramEnd"/>
                        <w:r w:rsidRPr="00C50F4D">
                          <w:rPr>
                            <w:sz w:val="20"/>
                            <w:szCs w:val="20"/>
                          </w:rPr>
                          <w:t xml:space="preserve"> and send this to</w:t>
                        </w:r>
                        <w:r w:rsidR="005277BE" w:rsidRPr="00C50F4D">
                          <w:rPr>
                            <w:sz w:val="20"/>
                            <w:szCs w:val="20"/>
                          </w:rPr>
                          <w:t xml:space="preserve"> the PEMS Administrator at</w:t>
                        </w:r>
                        <w:r w:rsidRPr="00C50F4D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hyperlink r:id="rId37" w:history="1">
                          <w:r w:rsidRPr="00C50F4D">
                            <w:rPr>
                              <w:rStyle w:val="Hyperlink"/>
                              <w:sz w:val="20"/>
                              <w:szCs w:val="20"/>
                            </w:rPr>
                            <w:t>pems@agriculture.gov.au</w:t>
                          </w:r>
                        </w:hyperlink>
                        <w:r w:rsidR="000A3940" w:rsidRPr="00C50F4D">
                          <w:rPr>
                            <w:sz w:val="20"/>
                            <w:szCs w:val="20"/>
                          </w:rPr>
                          <w:t>, or</w:t>
                        </w:r>
                        <w:r w:rsidR="00007FC1">
                          <w:rPr>
                            <w:sz w:val="20"/>
                            <w:szCs w:val="20"/>
                          </w:rPr>
                          <w:t xml:space="preserve"> call</w:t>
                        </w:r>
                        <w:r w:rsidR="00A15717" w:rsidRPr="00C50F4D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="006042EC" w:rsidRPr="008A2C1C">
                          <w:rPr>
                            <w:b/>
                            <w:sz w:val="20"/>
                            <w:szCs w:val="20"/>
                          </w:rPr>
                          <w:t>1800 851 305</w:t>
                        </w:r>
                        <w:r w:rsidR="005277BE" w:rsidRPr="00C50F4D">
                          <w:rPr>
                            <w:sz w:val="20"/>
                            <w:szCs w:val="20"/>
                          </w:rPr>
                          <w:t>.</w:t>
                        </w:r>
                      </w:p>
                      <w:p w14:paraId="71D4EED7" w14:textId="0F41E6C5" w:rsidR="00552D6C" w:rsidRDefault="00552D6C" w:rsidP="00552D6C">
                        <w:pPr>
                          <w:pStyle w:val="ListParagraph"/>
                          <w:ind w:left="765"/>
                        </w:pPr>
                      </w:p>
                    </w:txbxContent>
                  </v:textbox>
                </v:shape>
              </w:pict>
            </mc:Fallback>
          </mc:AlternateContent>
        </w:r>
      </w:del>
      <w:del w:id="192" w:author="McVicar, Nicole" w:date="2022-08-29T09:29:00Z">
        <w:r w:rsidR="008F7F7C" w:rsidDel="00E07C9A">
          <w:rPr>
            <w:noProof/>
            <w:lang w:val="en-AU" w:eastAsia="en-AU"/>
          </w:rPr>
          <w:drawing>
            <wp:anchor distT="0" distB="0" distL="114300" distR="114300" simplePos="0" relativeHeight="251714048" behindDoc="0" locked="0" layoutInCell="1" allowOverlap="1" wp14:anchorId="4DD41858" wp14:editId="3A5913DE">
              <wp:simplePos x="0" y="0"/>
              <wp:positionH relativeFrom="column">
                <wp:posOffset>4107180</wp:posOffset>
              </wp:positionH>
              <wp:positionV relativeFrom="paragraph">
                <wp:posOffset>71120</wp:posOffset>
              </wp:positionV>
              <wp:extent cx="2985448" cy="3571875"/>
              <wp:effectExtent l="19050" t="19050" r="24765" b="9525"/>
              <wp:wrapNone/>
              <wp:docPr id="13" name="Picture 13" descr="cid:image001.png@01D495FE.6D404F7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cid:image001.png@01D495FE.6D404F70"/>
                      <pic:cNvPicPr>
                        <a:picLocks noChangeAspect="1" noChangeArrowheads="1"/>
                      </pic:cNvPicPr>
                    </pic:nvPicPr>
                    <pic:blipFill>
                      <a:blip r:embed="rId38" r:link="rId3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985448" cy="3571875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1">
                            <a:lumMod val="75000"/>
                          </a:schemeClr>
                        </a:solidFill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del>
    </w:p>
    <w:p w14:paraId="4CEEF46D" w14:textId="18D55B46" w:rsidR="0016034B" w:rsidDel="00CD2FA8" w:rsidRDefault="0016034B" w:rsidP="0016034B">
      <w:pPr>
        <w:tabs>
          <w:tab w:val="left" w:pos="2319"/>
        </w:tabs>
        <w:spacing w:before="56"/>
        <w:ind w:right="525"/>
        <w:rPr>
          <w:del w:id="193" w:author="McVicar, Nicole" w:date="2022-08-30T13:56:00Z"/>
          <w:rFonts w:ascii="Arial" w:eastAsia="Arial" w:hAnsi="Arial" w:cs="Arial"/>
          <w:sz w:val="20"/>
          <w:szCs w:val="20"/>
        </w:rPr>
      </w:pPr>
    </w:p>
    <w:p w14:paraId="0623EA4B" w14:textId="358792C6" w:rsidR="0016034B" w:rsidDel="00CD2FA8" w:rsidRDefault="0016034B" w:rsidP="0016034B">
      <w:pPr>
        <w:tabs>
          <w:tab w:val="left" w:pos="2319"/>
        </w:tabs>
        <w:spacing w:before="56"/>
        <w:ind w:right="525"/>
        <w:rPr>
          <w:del w:id="194" w:author="McVicar, Nicole" w:date="2022-08-30T13:56:00Z"/>
          <w:rFonts w:ascii="Arial" w:eastAsia="Arial" w:hAnsi="Arial" w:cs="Arial"/>
          <w:sz w:val="20"/>
          <w:szCs w:val="20"/>
        </w:rPr>
      </w:pPr>
    </w:p>
    <w:p w14:paraId="2ADFF9EB" w14:textId="76F03544" w:rsidR="0016034B" w:rsidDel="00CD2FA8" w:rsidRDefault="0016034B" w:rsidP="0016034B">
      <w:pPr>
        <w:tabs>
          <w:tab w:val="left" w:pos="2319"/>
        </w:tabs>
        <w:spacing w:before="56"/>
        <w:ind w:right="525"/>
        <w:rPr>
          <w:del w:id="195" w:author="McVicar, Nicole" w:date="2022-08-30T13:56:00Z"/>
          <w:rFonts w:ascii="Arial" w:eastAsia="Arial" w:hAnsi="Arial" w:cs="Arial"/>
          <w:sz w:val="20"/>
          <w:szCs w:val="20"/>
        </w:rPr>
      </w:pPr>
    </w:p>
    <w:p w14:paraId="6D836876" w14:textId="2EFE5C56" w:rsidR="0016034B" w:rsidDel="00CD2FA8" w:rsidRDefault="0016034B" w:rsidP="0016034B">
      <w:pPr>
        <w:tabs>
          <w:tab w:val="left" w:pos="2319"/>
        </w:tabs>
        <w:spacing w:before="56"/>
        <w:ind w:right="525"/>
        <w:rPr>
          <w:del w:id="196" w:author="McVicar, Nicole" w:date="2022-08-30T13:56:00Z"/>
          <w:rFonts w:ascii="Arial" w:eastAsia="Arial" w:hAnsi="Arial" w:cs="Arial"/>
          <w:sz w:val="20"/>
          <w:szCs w:val="20"/>
        </w:rPr>
      </w:pPr>
    </w:p>
    <w:p w14:paraId="654B6AA1" w14:textId="1F4D5CF2" w:rsidR="0016034B" w:rsidRDefault="0016034B" w:rsidP="0016034B">
      <w:pPr>
        <w:tabs>
          <w:tab w:val="left" w:pos="2319"/>
        </w:tabs>
        <w:spacing w:before="56"/>
        <w:ind w:right="525"/>
        <w:rPr>
          <w:rFonts w:ascii="Arial" w:eastAsia="Arial" w:hAnsi="Arial" w:cs="Arial"/>
          <w:sz w:val="20"/>
          <w:szCs w:val="20"/>
        </w:rPr>
      </w:pPr>
    </w:p>
    <w:p w14:paraId="194694C2" w14:textId="2749CE06" w:rsidR="0016034B" w:rsidRDefault="0016034B" w:rsidP="0016034B">
      <w:pPr>
        <w:tabs>
          <w:tab w:val="left" w:pos="2319"/>
        </w:tabs>
        <w:spacing w:before="56"/>
        <w:ind w:right="525"/>
        <w:rPr>
          <w:rFonts w:ascii="Arial" w:eastAsia="Arial" w:hAnsi="Arial" w:cs="Arial"/>
          <w:sz w:val="20"/>
          <w:szCs w:val="20"/>
        </w:rPr>
      </w:pPr>
    </w:p>
    <w:p w14:paraId="43C58A07" w14:textId="5419BC4C" w:rsidR="0016034B" w:rsidRDefault="0016034B" w:rsidP="0016034B">
      <w:pPr>
        <w:tabs>
          <w:tab w:val="left" w:pos="2319"/>
        </w:tabs>
        <w:spacing w:before="56"/>
        <w:ind w:right="525"/>
        <w:rPr>
          <w:rFonts w:ascii="Arial" w:eastAsia="Arial" w:hAnsi="Arial" w:cs="Arial"/>
          <w:sz w:val="20"/>
          <w:szCs w:val="20"/>
        </w:rPr>
      </w:pPr>
    </w:p>
    <w:p w14:paraId="0C4D0730" w14:textId="20C84F50" w:rsidR="0016034B" w:rsidRDefault="0016034B" w:rsidP="0016034B">
      <w:pPr>
        <w:tabs>
          <w:tab w:val="left" w:pos="2319"/>
        </w:tabs>
        <w:spacing w:before="56"/>
        <w:ind w:right="525"/>
        <w:rPr>
          <w:rFonts w:ascii="Arial" w:eastAsia="Arial" w:hAnsi="Arial" w:cs="Arial"/>
          <w:sz w:val="20"/>
          <w:szCs w:val="20"/>
        </w:rPr>
      </w:pPr>
    </w:p>
    <w:p w14:paraId="4B7AB49E" w14:textId="1A2E58F9" w:rsidR="0016034B" w:rsidRDefault="0016034B" w:rsidP="0016034B">
      <w:pPr>
        <w:tabs>
          <w:tab w:val="left" w:pos="2319"/>
        </w:tabs>
        <w:spacing w:before="56"/>
        <w:ind w:right="525"/>
        <w:rPr>
          <w:rFonts w:ascii="Arial" w:eastAsia="Arial" w:hAnsi="Arial" w:cs="Arial"/>
          <w:sz w:val="20"/>
          <w:szCs w:val="20"/>
        </w:rPr>
      </w:pPr>
    </w:p>
    <w:p w14:paraId="3D6FE7DE" w14:textId="25DBA5B5" w:rsidR="0016034B" w:rsidRDefault="0016034B" w:rsidP="0016034B">
      <w:pPr>
        <w:tabs>
          <w:tab w:val="left" w:pos="2319"/>
        </w:tabs>
        <w:spacing w:before="56"/>
        <w:ind w:right="525"/>
        <w:rPr>
          <w:rFonts w:ascii="Arial" w:eastAsia="Arial" w:hAnsi="Arial" w:cs="Arial"/>
          <w:sz w:val="20"/>
          <w:szCs w:val="20"/>
        </w:rPr>
      </w:pPr>
    </w:p>
    <w:p w14:paraId="5F11269B" w14:textId="2E43E60D" w:rsidR="003B6BC0" w:rsidRDefault="003B6BC0" w:rsidP="00710C31">
      <w:pPr>
        <w:tabs>
          <w:tab w:val="left" w:pos="2319"/>
        </w:tabs>
        <w:spacing w:before="56"/>
        <w:ind w:right="525"/>
        <w:rPr>
          <w:rFonts w:ascii="Arial" w:eastAsia="Arial" w:hAnsi="Arial" w:cs="Arial"/>
          <w:sz w:val="20"/>
          <w:szCs w:val="20"/>
        </w:rPr>
      </w:pPr>
    </w:p>
    <w:p w14:paraId="3002F4E2" w14:textId="6C805B60" w:rsidR="003B6BC0" w:rsidRDefault="003B6BC0" w:rsidP="00710C31">
      <w:pPr>
        <w:tabs>
          <w:tab w:val="left" w:pos="2319"/>
        </w:tabs>
        <w:spacing w:before="56"/>
        <w:ind w:right="525"/>
        <w:rPr>
          <w:rFonts w:ascii="Arial" w:eastAsia="Arial" w:hAnsi="Arial" w:cs="Arial"/>
          <w:sz w:val="20"/>
          <w:szCs w:val="20"/>
        </w:rPr>
      </w:pPr>
    </w:p>
    <w:p w14:paraId="7C793D24" w14:textId="5D42D110" w:rsidR="003B6BC0" w:rsidRDefault="003B6BC0" w:rsidP="00710C31">
      <w:pPr>
        <w:tabs>
          <w:tab w:val="left" w:pos="2319"/>
        </w:tabs>
        <w:spacing w:before="56"/>
        <w:ind w:right="525"/>
        <w:rPr>
          <w:rFonts w:ascii="Arial" w:eastAsia="Arial" w:hAnsi="Arial" w:cs="Arial"/>
          <w:sz w:val="20"/>
          <w:szCs w:val="20"/>
        </w:rPr>
      </w:pPr>
    </w:p>
    <w:p w14:paraId="09E1AABC" w14:textId="2277A69B" w:rsidR="006E49C5" w:rsidRDefault="006E49C5" w:rsidP="00710C31">
      <w:pPr>
        <w:tabs>
          <w:tab w:val="left" w:pos="2319"/>
        </w:tabs>
        <w:spacing w:before="56"/>
        <w:ind w:right="525"/>
        <w:rPr>
          <w:rFonts w:ascii="Arial" w:eastAsia="Arial" w:hAnsi="Arial" w:cs="Arial"/>
          <w:sz w:val="20"/>
          <w:szCs w:val="20"/>
        </w:rPr>
      </w:pPr>
    </w:p>
    <w:p w14:paraId="2B587C4A" w14:textId="05374279" w:rsidR="00476078" w:rsidRDefault="00476078" w:rsidP="00710C31">
      <w:pPr>
        <w:tabs>
          <w:tab w:val="left" w:pos="2319"/>
        </w:tabs>
        <w:spacing w:before="56"/>
        <w:ind w:right="525"/>
        <w:rPr>
          <w:rFonts w:ascii="Arial" w:eastAsia="Arial" w:hAnsi="Arial" w:cs="Arial"/>
          <w:sz w:val="20"/>
          <w:szCs w:val="20"/>
        </w:rPr>
      </w:pPr>
    </w:p>
    <w:p w14:paraId="7CA4E066" w14:textId="30AE9738" w:rsidR="00476078" w:rsidRDefault="00476078" w:rsidP="00710C31">
      <w:pPr>
        <w:tabs>
          <w:tab w:val="left" w:pos="2319"/>
        </w:tabs>
        <w:spacing w:before="56"/>
        <w:ind w:right="525"/>
        <w:rPr>
          <w:rFonts w:ascii="Arial" w:eastAsia="Arial" w:hAnsi="Arial" w:cs="Arial"/>
          <w:sz w:val="20"/>
          <w:szCs w:val="20"/>
        </w:rPr>
      </w:pPr>
    </w:p>
    <w:p w14:paraId="5C419344" w14:textId="03B6B407" w:rsidR="00476078" w:rsidRDefault="00476078" w:rsidP="00710C31">
      <w:pPr>
        <w:tabs>
          <w:tab w:val="left" w:pos="2319"/>
        </w:tabs>
        <w:spacing w:before="56"/>
        <w:ind w:right="525"/>
        <w:rPr>
          <w:rFonts w:ascii="Arial" w:eastAsia="Arial" w:hAnsi="Arial" w:cs="Arial"/>
          <w:sz w:val="20"/>
          <w:szCs w:val="20"/>
        </w:rPr>
      </w:pPr>
    </w:p>
    <w:p w14:paraId="5ABB70A4" w14:textId="07FCDA2F" w:rsidR="00476078" w:rsidRDefault="00476078" w:rsidP="00710C31">
      <w:pPr>
        <w:tabs>
          <w:tab w:val="left" w:pos="2319"/>
        </w:tabs>
        <w:spacing w:before="56"/>
        <w:ind w:right="525"/>
        <w:rPr>
          <w:rFonts w:ascii="Arial" w:eastAsia="Arial" w:hAnsi="Arial" w:cs="Arial"/>
          <w:sz w:val="20"/>
          <w:szCs w:val="20"/>
        </w:rPr>
      </w:pPr>
    </w:p>
    <w:p w14:paraId="0837A217" w14:textId="088012B4" w:rsidR="00476078" w:rsidRDefault="00476078" w:rsidP="00710C31">
      <w:pPr>
        <w:tabs>
          <w:tab w:val="left" w:pos="2319"/>
        </w:tabs>
        <w:spacing w:before="56"/>
        <w:ind w:right="525"/>
        <w:rPr>
          <w:rFonts w:ascii="Arial" w:eastAsia="Arial" w:hAnsi="Arial" w:cs="Arial"/>
          <w:sz w:val="20"/>
          <w:szCs w:val="20"/>
        </w:rPr>
      </w:pPr>
    </w:p>
    <w:p w14:paraId="7F408325" w14:textId="19C468A9" w:rsidR="00476078" w:rsidRDefault="00476078" w:rsidP="00710C31">
      <w:pPr>
        <w:tabs>
          <w:tab w:val="left" w:pos="2319"/>
        </w:tabs>
        <w:spacing w:before="56"/>
        <w:ind w:right="525"/>
        <w:rPr>
          <w:rFonts w:ascii="Arial" w:eastAsia="Arial" w:hAnsi="Arial" w:cs="Arial"/>
          <w:sz w:val="20"/>
          <w:szCs w:val="20"/>
        </w:rPr>
      </w:pPr>
    </w:p>
    <w:p w14:paraId="68F4172D" w14:textId="340B50D5" w:rsidR="00476078" w:rsidRDefault="00476078" w:rsidP="00710C31">
      <w:pPr>
        <w:tabs>
          <w:tab w:val="left" w:pos="2319"/>
        </w:tabs>
        <w:spacing w:before="56"/>
        <w:ind w:right="525"/>
        <w:rPr>
          <w:rFonts w:ascii="Arial" w:eastAsia="Arial" w:hAnsi="Arial" w:cs="Arial"/>
          <w:sz w:val="20"/>
          <w:szCs w:val="20"/>
        </w:rPr>
      </w:pPr>
    </w:p>
    <w:p w14:paraId="772A198C" w14:textId="23E5677A" w:rsidR="00476078" w:rsidRDefault="00476078" w:rsidP="00710C31">
      <w:pPr>
        <w:tabs>
          <w:tab w:val="left" w:pos="2319"/>
        </w:tabs>
        <w:spacing w:before="56"/>
        <w:ind w:right="525"/>
        <w:rPr>
          <w:rFonts w:ascii="Arial" w:eastAsia="Arial" w:hAnsi="Arial" w:cs="Arial"/>
          <w:sz w:val="20"/>
          <w:szCs w:val="20"/>
        </w:rPr>
      </w:pPr>
    </w:p>
    <w:p w14:paraId="252307E5" w14:textId="566DAD44" w:rsidR="00476078" w:rsidRDefault="00476078" w:rsidP="008F7F7C">
      <w:pPr>
        <w:tabs>
          <w:tab w:val="left" w:pos="2319"/>
        </w:tabs>
        <w:spacing w:before="56"/>
        <w:ind w:left="2319" w:right="525"/>
        <w:rPr>
          <w:rFonts w:ascii="Arial" w:eastAsia="Arial" w:hAnsi="Arial" w:cs="Arial"/>
          <w:sz w:val="20"/>
          <w:szCs w:val="20"/>
        </w:rPr>
      </w:pPr>
    </w:p>
    <w:p w14:paraId="4BF2B5BB" w14:textId="3C268582" w:rsidR="00476078" w:rsidRDefault="00476078" w:rsidP="00710C31">
      <w:pPr>
        <w:tabs>
          <w:tab w:val="left" w:pos="2319"/>
        </w:tabs>
        <w:spacing w:before="56"/>
        <w:ind w:right="525"/>
        <w:rPr>
          <w:rFonts w:ascii="Arial" w:eastAsia="Arial" w:hAnsi="Arial" w:cs="Arial"/>
          <w:sz w:val="20"/>
          <w:szCs w:val="20"/>
        </w:rPr>
      </w:pPr>
    </w:p>
    <w:p w14:paraId="3932A319" w14:textId="74F6CFE7" w:rsidR="00476078" w:rsidRDefault="00476078" w:rsidP="00710C31">
      <w:pPr>
        <w:tabs>
          <w:tab w:val="left" w:pos="2319"/>
        </w:tabs>
        <w:spacing w:before="56"/>
        <w:ind w:right="525"/>
        <w:rPr>
          <w:rFonts w:ascii="Arial" w:eastAsia="Arial" w:hAnsi="Arial" w:cs="Arial"/>
          <w:sz w:val="20"/>
          <w:szCs w:val="20"/>
        </w:rPr>
      </w:pPr>
    </w:p>
    <w:p w14:paraId="66A7B997" w14:textId="49CCABDD" w:rsidR="00476078" w:rsidRDefault="00476078" w:rsidP="00710C31">
      <w:pPr>
        <w:tabs>
          <w:tab w:val="left" w:pos="2319"/>
        </w:tabs>
        <w:spacing w:before="56"/>
        <w:ind w:right="525"/>
        <w:rPr>
          <w:rFonts w:ascii="Arial" w:eastAsia="Arial" w:hAnsi="Arial" w:cs="Arial"/>
          <w:sz w:val="20"/>
          <w:szCs w:val="20"/>
        </w:rPr>
      </w:pPr>
    </w:p>
    <w:p w14:paraId="7183BC01" w14:textId="06B9BF3F" w:rsidR="00017966" w:rsidDel="00CD2FA8" w:rsidRDefault="00017966" w:rsidP="00710C31">
      <w:pPr>
        <w:tabs>
          <w:tab w:val="left" w:pos="2319"/>
        </w:tabs>
        <w:spacing w:before="56"/>
        <w:ind w:right="525"/>
        <w:rPr>
          <w:del w:id="197" w:author="McVicar, Nicole" w:date="2022-08-30T13:57:00Z"/>
          <w:rFonts w:ascii="Arial" w:eastAsia="Arial" w:hAnsi="Arial" w:cs="Arial"/>
          <w:sz w:val="20"/>
          <w:szCs w:val="20"/>
        </w:rPr>
      </w:pPr>
    </w:p>
    <w:p w14:paraId="65D06B98" w14:textId="0564A436" w:rsidR="00017966" w:rsidDel="00CD2FA8" w:rsidRDefault="00017966" w:rsidP="00710C31">
      <w:pPr>
        <w:tabs>
          <w:tab w:val="left" w:pos="2319"/>
        </w:tabs>
        <w:spacing w:before="56"/>
        <w:ind w:right="525"/>
        <w:rPr>
          <w:del w:id="198" w:author="McVicar, Nicole" w:date="2022-08-30T13:57:00Z"/>
          <w:rFonts w:ascii="Arial" w:eastAsia="Arial" w:hAnsi="Arial" w:cs="Arial"/>
          <w:sz w:val="20"/>
          <w:szCs w:val="20"/>
        </w:rPr>
      </w:pPr>
    </w:p>
    <w:p w14:paraId="07BCA287" w14:textId="40B82654" w:rsidR="00017966" w:rsidDel="00CD2FA8" w:rsidRDefault="00017966" w:rsidP="00710C31">
      <w:pPr>
        <w:tabs>
          <w:tab w:val="left" w:pos="2319"/>
        </w:tabs>
        <w:spacing w:before="56"/>
        <w:ind w:right="525"/>
        <w:rPr>
          <w:del w:id="199" w:author="McVicar, Nicole" w:date="2022-08-30T13:57:00Z"/>
          <w:rFonts w:ascii="Arial" w:eastAsia="Arial" w:hAnsi="Arial" w:cs="Arial"/>
          <w:sz w:val="20"/>
          <w:szCs w:val="20"/>
        </w:rPr>
      </w:pPr>
    </w:p>
    <w:p w14:paraId="6AB3D5A1" w14:textId="48497D35" w:rsidR="00017966" w:rsidDel="00CD2FA8" w:rsidRDefault="00017966" w:rsidP="00710C31">
      <w:pPr>
        <w:tabs>
          <w:tab w:val="left" w:pos="2319"/>
        </w:tabs>
        <w:spacing w:before="56"/>
        <w:ind w:right="525"/>
        <w:rPr>
          <w:del w:id="200" w:author="McVicar, Nicole" w:date="2022-08-30T13:57:00Z"/>
          <w:rFonts w:ascii="Arial" w:eastAsia="Arial" w:hAnsi="Arial" w:cs="Arial"/>
          <w:sz w:val="20"/>
          <w:szCs w:val="20"/>
        </w:rPr>
      </w:pPr>
    </w:p>
    <w:p w14:paraId="1017715C" w14:textId="0AB3FCE5" w:rsidR="00017966" w:rsidDel="00CD2FA8" w:rsidRDefault="00017966" w:rsidP="00710C31">
      <w:pPr>
        <w:tabs>
          <w:tab w:val="left" w:pos="2319"/>
        </w:tabs>
        <w:spacing w:before="56"/>
        <w:ind w:right="525"/>
        <w:rPr>
          <w:del w:id="201" w:author="McVicar, Nicole" w:date="2022-08-30T13:57:00Z"/>
          <w:rFonts w:ascii="Arial" w:eastAsia="Arial" w:hAnsi="Arial" w:cs="Arial"/>
          <w:sz w:val="20"/>
          <w:szCs w:val="20"/>
        </w:rPr>
      </w:pPr>
    </w:p>
    <w:p w14:paraId="6E64912A" w14:textId="31ADBD04" w:rsidR="00017966" w:rsidDel="00CD2FA8" w:rsidRDefault="00017966" w:rsidP="00710C31">
      <w:pPr>
        <w:tabs>
          <w:tab w:val="left" w:pos="2319"/>
        </w:tabs>
        <w:spacing w:before="56"/>
        <w:ind w:right="525"/>
        <w:rPr>
          <w:del w:id="202" w:author="McVicar, Nicole" w:date="2022-08-30T13:57:00Z"/>
          <w:rFonts w:ascii="Arial" w:eastAsia="Arial" w:hAnsi="Arial" w:cs="Arial"/>
          <w:sz w:val="20"/>
          <w:szCs w:val="20"/>
        </w:rPr>
      </w:pPr>
    </w:p>
    <w:p w14:paraId="2321E1AF" w14:textId="406D38CC" w:rsidR="00017966" w:rsidDel="00CD2FA8" w:rsidRDefault="00017966" w:rsidP="00710C31">
      <w:pPr>
        <w:tabs>
          <w:tab w:val="left" w:pos="2319"/>
        </w:tabs>
        <w:spacing w:before="56"/>
        <w:ind w:right="525"/>
        <w:rPr>
          <w:del w:id="203" w:author="McVicar, Nicole" w:date="2022-08-30T13:57:00Z"/>
          <w:rFonts w:ascii="Arial" w:eastAsia="Arial" w:hAnsi="Arial" w:cs="Arial"/>
          <w:sz w:val="20"/>
          <w:szCs w:val="20"/>
        </w:rPr>
      </w:pPr>
    </w:p>
    <w:p w14:paraId="65DBBFED" w14:textId="64BCF428" w:rsidR="00017966" w:rsidDel="00CD2FA8" w:rsidRDefault="00017966" w:rsidP="00710C31">
      <w:pPr>
        <w:tabs>
          <w:tab w:val="left" w:pos="2319"/>
        </w:tabs>
        <w:spacing w:before="56"/>
        <w:ind w:right="525"/>
        <w:rPr>
          <w:del w:id="204" w:author="McVicar, Nicole" w:date="2022-08-30T13:57:00Z"/>
          <w:rFonts w:ascii="Arial" w:eastAsia="Arial" w:hAnsi="Arial" w:cs="Arial"/>
          <w:sz w:val="20"/>
          <w:szCs w:val="20"/>
        </w:rPr>
      </w:pPr>
    </w:p>
    <w:p w14:paraId="3A5EE0A2" w14:textId="310402F8" w:rsidR="00017966" w:rsidDel="00CD2FA8" w:rsidRDefault="00017966" w:rsidP="00710C31">
      <w:pPr>
        <w:tabs>
          <w:tab w:val="left" w:pos="2319"/>
        </w:tabs>
        <w:spacing w:before="56"/>
        <w:ind w:right="525"/>
        <w:rPr>
          <w:del w:id="205" w:author="McVicar, Nicole" w:date="2022-08-30T13:57:00Z"/>
          <w:rFonts w:ascii="Arial" w:eastAsia="Arial" w:hAnsi="Arial" w:cs="Arial"/>
          <w:sz w:val="20"/>
          <w:szCs w:val="20"/>
        </w:rPr>
      </w:pPr>
    </w:p>
    <w:p w14:paraId="64DC7227" w14:textId="2A78A8FB" w:rsidR="00017966" w:rsidDel="00CD2FA8" w:rsidRDefault="00017966" w:rsidP="00710C31">
      <w:pPr>
        <w:tabs>
          <w:tab w:val="left" w:pos="2319"/>
        </w:tabs>
        <w:spacing w:before="56"/>
        <w:ind w:right="525"/>
        <w:rPr>
          <w:del w:id="206" w:author="McVicar, Nicole" w:date="2022-08-30T13:57:00Z"/>
          <w:rFonts w:ascii="Arial" w:eastAsia="Arial" w:hAnsi="Arial" w:cs="Arial"/>
          <w:sz w:val="20"/>
          <w:szCs w:val="20"/>
        </w:rPr>
      </w:pPr>
    </w:p>
    <w:p w14:paraId="7814310F" w14:textId="68B0AEFF" w:rsidR="00017966" w:rsidDel="00CD2FA8" w:rsidRDefault="00017966" w:rsidP="00710C31">
      <w:pPr>
        <w:tabs>
          <w:tab w:val="left" w:pos="2319"/>
        </w:tabs>
        <w:spacing w:before="56"/>
        <w:ind w:right="525"/>
        <w:rPr>
          <w:del w:id="207" w:author="McVicar, Nicole" w:date="2022-08-30T13:57:00Z"/>
          <w:rFonts w:ascii="Arial" w:eastAsia="Arial" w:hAnsi="Arial" w:cs="Arial"/>
          <w:sz w:val="20"/>
          <w:szCs w:val="20"/>
        </w:rPr>
      </w:pPr>
    </w:p>
    <w:p w14:paraId="2616CB10" w14:textId="0163C0E6" w:rsidR="00017966" w:rsidDel="00CD2FA8" w:rsidRDefault="00017966" w:rsidP="00710C31">
      <w:pPr>
        <w:tabs>
          <w:tab w:val="left" w:pos="2319"/>
        </w:tabs>
        <w:spacing w:before="56"/>
        <w:ind w:right="525"/>
        <w:rPr>
          <w:del w:id="208" w:author="McVicar, Nicole" w:date="2022-08-30T13:57:00Z"/>
          <w:rFonts w:ascii="Arial" w:eastAsia="Arial" w:hAnsi="Arial" w:cs="Arial"/>
          <w:sz w:val="20"/>
          <w:szCs w:val="20"/>
        </w:rPr>
      </w:pPr>
    </w:p>
    <w:p w14:paraId="5378DB82" w14:textId="04245049" w:rsidR="00017966" w:rsidDel="00CD2FA8" w:rsidRDefault="00017966" w:rsidP="00710C31">
      <w:pPr>
        <w:tabs>
          <w:tab w:val="left" w:pos="2319"/>
        </w:tabs>
        <w:spacing w:before="56"/>
        <w:ind w:right="525"/>
        <w:rPr>
          <w:del w:id="209" w:author="McVicar, Nicole" w:date="2022-08-30T13:57:00Z"/>
          <w:rFonts w:ascii="Arial" w:eastAsia="Arial" w:hAnsi="Arial" w:cs="Arial"/>
          <w:sz w:val="20"/>
          <w:szCs w:val="20"/>
        </w:rPr>
      </w:pPr>
    </w:p>
    <w:p w14:paraId="4B87C8F2" w14:textId="0976151C" w:rsidR="00476078" w:rsidDel="00CD2FA8" w:rsidRDefault="00476078" w:rsidP="00710C31">
      <w:pPr>
        <w:tabs>
          <w:tab w:val="left" w:pos="2319"/>
        </w:tabs>
        <w:spacing w:before="56"/>
        <w:ind w:right="525"/>
        <w:rPr>
          <w:del w:id="210" w:author="McVicar, Nicole" w:date="2022-08-30T13:57:00Z"/>
          <w:rFonts w:ascii="Arial" w:eastAsia="Arial" w:hAnsi="Arial" w:cs="Arial"/>
          <w:sz w:val="20"/>
          <w:szCs w:val="20"/>
        </w:rPr>
      </w:pPr>
    </w:p>
    <w:p w14:paraId="3334C5C1" w14:textId="7B5B3590" w:rsidR="00476078" w:rsidRPr="00710C31" w:rsidRDefault="00667EEC" w:rsidP="00710C31">
      <w:pPr>
        <w:tabs>
          <w:tab w:val="left" w:pos="2319"/>
        </w:tabs>
        <w:spacing w:before="56"/>
        <w:ind w:right="525"/>
        <w:rPr>
          <w:rFonts w:ascii="Arial" w:eastAsia="Arial" w:hAnsi="Arial" w:cs="Arial"/>
          <w:sz w:val="20"/>
          <w:szCs w:val="20"/>
        </w:rPr>
      </w:pPr>
      <w:del w:id="211" w:author="McVicar, Nicole" w:date="2022-08-30T13:55:00Z">
        <w:r w:rsidDel="00CD2FA8">
          <w:rPr>
            <w:noProof/>
            <w:color w:val="0079A3"/>
            <w:lang w:val="en-AU" w:eastAsia="en-AU"/>
          </w:rPr>
          <w:drawing>
            <wp:anchor distT="0" distB="0" distL="114300" distR="114300" simplePos="0" relativeHeight="251716096" behindDoc="1" locked="0" layoutInCell="1" allowOverlap="1" wp14:anchorId="726D6E41" wp14:editId="7522DF07">
              <wp:simplePos x="0" y="0"/>
              <wp:positionH relativeFrom="margin">
                <wp:align>right</wp:align>
              </wp:positionH>
              <wp:positionV relativeFrom="paragraph">
                <wp:posOffset>1061720</wp:posOffset>
              </wp:positionV>
              <wp:extent cx="7562850" cy="1304925"/>
              <wp:effectExtent l="0" t="0" r="0" b="9525"/>
              <wp:wrapTight wrapText="bothSides">
                <wp:wrapPolygon edited="0">
                  <wp:start x="0" y="0"/>
                  <wp:lineTo x="0" y="21442"/>
                  <wp:lineTo x="21546" y="21442"/>
                  <wp:lineTo x="21546" y="0"/>
                  <wp:lineTo x="0" y="0"/>
                </wp:wrapPolygon>
              </wp:wrapTight>
              <wp:docPr id="35" name="Picture 35" descr="Bottom Banner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 descr="Bottom Banner"/>
                      <pic:cNvPicPr>
                        <a:picLocks noChangeAspect="1" noChangeArrowheads="1"/>
                      </pic:cNvPicPr>
                    </pic:nvPicPr>
                    <pic:blipFill>
                      <a:blip r:embed="rId3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562850" cy="13049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del>
    </w:p>
    <w:sectPr w:rsidR="00476078" w:rsidRPr="00710C31">
      <w:type w:val="continuous"/>
      <w:pgSz w:w="11910" w:h="16840"/>
      <w:pgMar w:top="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E35C9"/>
    <w:multiLevelType w:val="hybridMultilevel"/>
    <w:tmpl w:val="9C527A46"/>
    <w:lvl w:ilvl="0" w:tplc="35242958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D223A4"/>
    <w:multiLevelType w:val="hybridMultilevel"/>
    <w:tmpl w:val="1FC41C12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5E07D5"/>
    <w:multiLevelType w:val="hybridMultilevel"/>
    <w:tmpl w:val="590A62AC"/>
    <w:lvl w:ilvl="0" w:tplc="F51A7754">
      <w:start w:val="1"/>
      <w:numFmt w:val="bullet"/>
      <w:lvlText w:val="•"/>
      <w:lvlJc w:val="left"/>
      <w:pPr>
        <w:ind w:left="732" w:hanging="171"/>
      </w:pPr>
      <w:rPr>
        <w:rFonts w:ascii="Calibri" w:eastAsia="Calibri" w:hAnsi="Calibri" w:hint="default"/>
        <w:color w:val="0079A3"/>
        <w:w w:val="72"/>
        <w:position w:val="1"/>
        <w:sz w:val="17"/>
        <w:szCs w:val="17"/>
      </w:rPr>
    </w:lvl>
    <w:lvl w:ilvl="1" w:tplc="35FA27D0">
      <w:start w:val="1"/>
      <w:numFmt w:val="bullet"/>
      <w:lvlText w:val="•"/>
      <w:lvlJc w:val="left"/>
      <w:pPr>
        <w:ind w:left="1180" w:hanging="160"/>
      </w:pPr>
      <w:rPr>
        <w:rFonts w:ascii="Calibri" w:eastAsia="Calibri" w:hAnsi="Calibri" w:hint="default"/>
        <w:color w:val="0079A3"/>
        <w:w w:val="66"/>
        <w:sz w:val="16"/>
        <w:szCs w:val="16"/>
      </w:rPr>
    </w:lvl>
    <w:lvl w:ilvl="2" w:tplc="D9B4817E">
      <w:start w:val="1"/>
      <w:numFmt w:val="bullet"/>
      <w:lvlText w:val="•"/>
      <w:lvlJc w:val="left"/>
      <w:pPr>
        <w:ind w:left="651" w:hanging="160"/>
      </w:pPr>
      <w:rPr>
        <w:rFonts w:hint="default"/>
      </w:rPr>
    </w:lvl>
    <w:lvl w:ilvl="3" w:tplc="559EF55E">
      <w:start w:val="1"/>
      <w:numFmt w:val="bullet"/>
      <w:lvlText w:val="•"/>
      <w:lvlJc w:val="left"/>
      <w:pPr>
        <w:ind w:left="123" w:hanging="160"/>
      </w:pPr>
      <w:rPr>
        <w:rFonts w:hint="default"/>
      </w:rPr>
    </w:lvl>
    <w:lvl w:ilvl="4" w:tplc="C15A44D0">
      <w:start w:val="1"/>
      <w:numFmt w:val="bullet"/>
      <w:lvlText w:val="•"/>
      <w:lvlJc w:val="left"/>
      <w:pPr>
        <w:ind w:left="-406" w:hanging="160"/>
      </w:pPr>
      <w:rPr>
        <w:rFonts w:hint="default"/>
      </w:rPr>
    </w:lvl>
    <w:lvl w:ilvl="5" w:tplc="4C780142">
      <w:start w:val="1"/>
      <w:numFmt w:val="bullet"/>
      <w:lvlText w:val="•"/>
      <w:lvlJc w:val="left"/>
      <w:pPr>
        <w:ind w:left="-934" w:hanging="160"/>
      </w:pPr>
      <w:rPr>
        <w:rFonts w:hint="default"/>
      </w:rPr>
    </w:lvl>
    <w:lvl w:ilvl="6" w:tplc="9B301502">
      <w:start w:val="1"/>
      <w:numFmt w:val="bullet"/>
      <w:lvlText w:val="•"/>
      <w:lvlJc w:val="left"/>
      <w:pPr>
        <w:ind w:left="-1462" w:hanging="160"/>
      </w:pPr>
      <w:rPr>
        <w:rFonts w:hint="default"/>
      </w:rPr>
    </w:lvl>
    <w:lvl w:ilvl="7" w:tplc="4EF8EC06">
      <w:start w:val="1"/>
      <w:numFmt w:val="bullet"/>
      <w:lvlText w:val="•"/>
      <w:lvlJc w:val="left"/>
      <w:pPr>
        <w:ind w:left="-1991" w:hanging="160"/>
      </w:pPr>
      <w:rPr>
        <w:rFonts w:hint="default"/>
      </w:rPr>
    </w:lvl>
    <w:lvl w:ilvl="8" w:tplc="5B24CBA6">
      <w:start w:val="1"/>
      <w:numFmt w:val="bullet"/>
      <w:lvlText w:val="•"/>
      <w:lvlJc w:val="left"/>
      <w:pPr>
        <w:ind w:left="-2519" w:hanging="160"/>
      </w:pPr>
      <w:rPr>
        <w:rFonts w:hint="default"/>
      </w:rPr>
    </w:lvl>
  </w:abstractNum>
  <w:abstractNum w:abstractNumId="3" w15:restartNumberingAfterBreak="0">
    <w:nsid w:val="1497216C"/>
    <w:multiLevelType w:val="hybridMultilevel"/>
    <w:tmpl w:val="CD861C88"/>
    <w:lvl w:ilvl="0" w:tplc="0C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 w15:restartNumberingAfterBreak="0">
    <w:nsid w:val="16B00DC2"/>
    <w:multiLevelType w:val="hybridMultilevel"/>
    <w:tmpl w:val="92D6A8B6"/>
    <w:lvl w:ilvl="0" w:tplc="0C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E32E65"/>
    <w:multiLevelType w:val="hybridMultilevel"/>
    <w:tmpl w:val="24AC3F10"/>
    <w:lvl w:ilvl="0" w:tplc="A134C2AC">
      <w:start w:val="1"/>
      <w:numFmt w:val="bullet"/>
      <w:lvlText w:val="•"/>
      <w:lvlJc w:val="left"/>
      <w:pPr>
        <w:ind w:left="2318" w:hanging="171"/>
      </w:pPr>
      <w:rPr>
        <w:rFonts w:ascii="Cambria" w:eastAsia="Cambria" w:hAnsi="Cambria" w:hint="default"/>
        <w:color w:val="0079A3"/>
        <w:w w:val="100"/>
        <w:position w:val="1"/>
        <w:sz w:val="17"/>
        <w:szCs w:val="17"/>
      </w:rPr>
    </w:lvl>
    <w:lvl w:ilvl="1" w:tplc="DA44DD82">
      <w:start w:val="1"/>
      <w:numFmt w:val="bullet"/>
      <w:lvlText w:val="•"/>
      <w:lvlJc w:val="left"/>
      <w:pPr>
        <w:ind w:left="2826" w:hanging="171"/>
      </w:pPr>
      <w:rPr>
        <w:rFonts w:hint="default"/>
      </w:rPr>
    </w:lvl>
    <w:lvl w:ilvl="2" w:tplc="6AF2564E">
      <w:start w:val="1"/>
      <w:numFmt w:val="bullet"/>
      <w:lvlText w:val="•"/>
      <w:lvlJc w:val="left"/>
      <w:pPr>
        <w:ind w:left="3332" w:hanging="171"/>
      </w:pPr>
      <w:rPr>
        <w:rFonts w:hint="default"/>
      </w:rPr>
    </w:lvl>
    <w:lvl w:ilvl="3" w:tplc="400468E4">
      <w:start w:val="1"/>
      <w:numFmt w:val="bullet"/>
      <w:lvlText w:val="•"/>
      <w:lvlJc w:val="left"/>
      <w:pPr>
        <w:ind w:left="3838" w:hanging="171"/>
      </w:pPr>
      <w:rPr>
        <w:rFonts w:hint="default"/>
      </w:rPr>
    </w:lvl>
    <w:lvl w:ilvl="4" w:tplc="72EEB928">
      <w:start w:val="1"/>
      <w:numFmt w:val="bullet"/>
      <w:lvlText w:val="•"/>
      <w:lvlJc w:val="left"/>
      <w:pPr>
        <w:ind w:left="4344" w:hanging="171"/>
      </w:pPr>
      <w:rPr>
        <w:rFonts w:hint="default"/>
      </w:rPr>
    </w:lvl>
    <w:lvl w:ilvl="5" w:tplc="D2E89550">
      <w:start w:val="1"/>
      <w:numFmt w:val="bullet"/>
      <w:lvlText w:val="•"/>
      <w:lvlJc w:val="left"/>
      <w:pPr>
        <w:ind w:left="4850" w:hanging="171"/>
      </w:pPr>
      <w:rPr>
        <w:rFonts w:hint="default"/>
      </w:rPr>
    </w:lvl>
    <w:lvl w:ilvl="6" w:tplc="848673AC">
      <w:start w:val="1"/>
      <w:numFmt w:val="bullet"/>
      <w:lvlText w:val="•"/>
      <w:lvlJc w:val="left"/>
      <w:pPr>
        <w:ind w:left="5356" w:hanging="171"/>
      </w:pPr>
      <w:rPr>
        <w:rFonts w:hint="default"/>
      </w:rPr>
    </w:lvl>
    <w:lvl w:ilvl="7" w:tplc="07A23582">
      <w:start w:val="1"/>
      <w:numFmt w:val="bullet"/>
      <w:lvlText w:val="•"/>
      <w:lvlJc w:val="left"/>
      <w:pPr>
        <w:ind w:left="5862" w:hanging="171"/>
      </w:pPr>
      <w:rPr>
        <w:rFonts w:hint="default"/>
      </w:rPr>
    </w:lvl>
    <w:lvl w:ilvl="8" w:tplc="08E0B560">
      <w:start w:val="1"/>
      <w:numFmt w:val="bullet"/>
      <w:lvlText w:val="•"/>
      <w:lvlJc w:val="left"/>
      <w:pPr>
        <w:ind w:left="6369" w:hanging="171"/>
      </w:pPr>
      <w:rPr>
        <w:rFonts w:hint="default"/>
      </w:rPr>
    </w:lvl>
  </w:abstractNum>
  <w:abstractNum w:abstractNumId="6" w15:restartNumberingAfterBreak="0">
    <w:nsid w:val="235D5C9F"/>
    <w:multiLevelType w:val="hybridMultilevel"/>
    <w:tmpl w:val="97506CC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F94683"/>
    <w:multiLevelType w:val="hybridMultilevel"/>
    <w:tmpl w:val="626644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CB1C34"/>
    <w:multiLevelType w:val="hybridMultilevel"/>
    <w:tmpl w:val="B7D4C122"/>
    <w:lvl w:ilvl="0" w:tplc="8C3AF01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EA659AB"/>
    <w:multiLevelType w:val="hybridMultilevel"/>
    <w:tmpl w:val="882437E6"/>
    <w:lvl w:ilvl="0" w:tplc="96083B12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50C55E3"/>
    <w:multiLevelType w:val="hybridMultilevel"/>
    <w:tmpl w:val="9C527A46"/>
    <w:lvl w:ilvl="0" w:tplc="35242958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F957D2"/>
    <w:multiLevelType w:val="hybridMultilevel"/>
    <w:tmpl w:val="D0642866"/>
    <w:lvl w:ilvl="0" w:tplc="5B403CDA">
      <w:start w:val="1"/>
      <w:numFmt w:val="decimal"/>
      <w:lvlText w:val="%1."/>
      <w:lvlJc w:val="left"/>
      <w:pPr>
        <w:ind w:left="2771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4937FA9"/>
    <w:multiLevelType w:val="hybridMultilevel"/>
    <w:tmpl w:val="3B78E1E8"/>
    <w:lvl w:ilvl="0" w:tplc="0C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4CDE15B3"/>
    <w:multiLevelType w:val="hybridMultilevel"/>
    <w:tmpl w:val="53147EB2"/>
    <w:lvl w:ilvl="0" w:tplc="A134C2AC">
      <w:start w:val="1"/>
      <w:numFmt w:val="bullet"/>
      <w:lvlText w:val="•"/>
      <w:lvlJc w:val="left"/>
      <w:pPr>
        <w:ind w:left="3752" w:hanging="360"/>
      </w:pPr>
      <w:rPr>
        <w:rFonts w:ascii="Cambria" w:eastAsia="Cambria" w:hAnsi="Cambria" w:hint="default"/>
        <w:color w:val="0079A3"/>
        <w:w w:val="100"/>
        <w:position w:val="1"/>
        <w:sz w:val="17"/>
        <w:szCs w:val="17"/>
      </w:rPr>
    </w:lvl>
    <w:lvl w:ilvl="1" w:tplc="0C090003" w:tentative="1">
      <w:start w:val="1"/>
      <w:numFmt w:val="bullet"/>
      <w:lvlText w:val="o"/>
      <w:lvlJc w:val="left"/>
      <w:pPr>
        <w:ind w:left="447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19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91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63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35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07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79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512" w:hanging="360"/>
      </w:pPr>
      <w:rPr>
        <w:rFonts w:ascii="Wingdings" w:hAnsi="Wingdings" w:hint="default"/>
      </w:rPr>
    </w:lvl>
  </w:abstractNum>
  <w:abstractNum w:abstractNumId="14" w15:restartNumberingAfterBreak="0">
    <w:nsid w:val="4D6D0A0D"/>
    <w:multiLevelType w:val="hybridMultilevel"/>
    <w:tmpl w:val="74928576"/>
    <w:lvl w:ilvl="0" w:tplc="7FC41328">
      <w:start w:val="1"/>
      <w:numFmt w:val="decimal"/>
      <w:lvlText w:val="%1."/>
      <w:lvlJc w:val="left"/>
      <w:pPr>
        <w:ind w:left="720" w:hanging="360"/>
      </w:pPr>
      <w:rPr>
        <w:rFonts w:ascii="Cambria" w:eastAsia="Calibri" w:hAnsi="Cambria" w:cs="Times New Roman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1055BE"/>
    <w:multiLevelType w:val="hybridMultilevel"/>
    <w:tmpl w:val="8ACC4E92"/>
    <w:lvl w:ilvl="0" w:tplc="3B98C622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E7169CD"/>
    <w:multiLevelType w:val="hybridMultilevel"/>
    <w:tmpl w:val="6E54F200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EDD1F55"/>
    <w:multiLevelType w:val="hybridMultilevel"/>
    <w:tmpl w:val="727A3A5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FAE744C"/>
    <w:multiLevelType w:val="hybridMultilevel"/>
    <w:tmpl w:val="3B78E1E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BF96E97"/>
    <w:multiLevelType w:val="hybridMultilevel"/>
    <w:tmpl w:val="B8C6232A"/>
    <w:lvl w:ilvl="0" w:tplc="A134C2AC">
      <w:start w:val="1"/>
      <w:numFmt w:val="bullet"/>
      <w:lvlText w:val="•"/>
      <w:lvlJc w:val="left"/>
      <w:pPr>
        <w:ind w:left="4320" w:hanging="360"/>
      </w:pPr>
      <w:rPr>
        <w:rFonts w:ascii="Cambria" w:eastAsia="Cambria" w:hAnsi="Cambria" w:hint="default"/>
        <w:color w:val="0079A3"/>
        <w:w w:val="100"/>
        <w:position w:val="1"/>
        <w:sz w:val="17"/>
        <w:szCs w:val="17"/>
      </w:rPr>
    </w:lvl>
    <w:lvl w:ilvl="1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0" w15:restartNumberingAfterBreak="0">
    <w:nsid w:val="751E575F"/>
    <w:multiLevelType w:val="hybridMultilevel"/>
    <w:tmpl w:val="9E72F6DC"/>
    <w:lvl w:ilvl="0" w:tplc="0C904F98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448506760">
    <w:abstractNumId w:val="2"/>
  </w:num>
  <w:num w:numId="2" w16cid:durableId="39327537">
    <w:abstractNumId w:val="5"/>
  </w:num>
  <w:num w:numId="3" w16cid:durableId="599292168">
    <w:abstractNumId w:val="13"/>
  </w:num>
  <w:num w:numId="4" w16cid:durableId="550464223">
    <w:abstractNumId w:val="19"/>
  </w:num>
  <w:num w:numId="5" w16cid:durableId="10361515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69742820">
    <w:abstractNumId w:val="17"/>
  </w:num>
  <w:num w:numId="7" w16cid:durableId="1909919505">
    <w:abstractNumId w:val="7"/>
  </w:num>
  <w:num w:numId="8" w16cid:durableId="1949461092">
    <w:abstractNumId w:val="12"/>
  </w:num>
  <w:num w:numId="9" w16cid:durableId="1331374275">
    <w:abstractNumId w:val="14"/>
  </w:num>
  <w:num w:numId="10" w16cid:durableId="146942406">
    <w:abstractNumId w:val="3"/>
  </w:num>
  <w:num w:numId="11" w16cid:durableId="1615363453">
    <w:abstractNumId w:val="16"/>
  </w:num>
  <w:num w:numId="12" w16cid:durableId="978802642">
    <w:abstractNumId w:val="9"/>
  </w:num>
  <w:num w:numId="13" w16cid:durableId="1283262826">
    <w:abstractNumId w:val="4"/>
  </w:num>
  <w:num w:numId="14" w16cid:durableId="23755908">
    <w:abstractNumId w:val="8"/>
  </w:num>
  <w:num w:numId="15" w16cid:durableId="1509447680">
    <w:abstractNumId w:val="1"/>
  </w:num>
  <w:num w:numId="16" w16cid:durableId="1072779976">
    <w:abstractNumId w:val="15"/>
  </w:num>
  <w:num w:numId="17" w16cid:durableId="744258411">
    <w:abstractNumId w:val="20"/>
  </w:num>
  <w:num w:numId="18" w16cid:durableId="2011567535">
    <w:abstractNumId w:val="18"/>
  </w:num>
  <w:num w:numId="19" w16cid:durableId="523403024">
    <w:abstractNumId w:val="6"/>
  </w:num>
  <w:num w:numId="20" w16cid:durableId="821582816">
    <w:abstractNumId w:val="11"/>
  </w:num>
  <w:num w:numId="21" w16cid:durableId="378556752">
    <w:abstractNumId w:val="0"/>
  </w:num>
  <w:num w:numId="22" w16cid:durableId="794373651">
    <w:abstractNumId w:val="1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McVicar, Nicole">
    <w15:presenceInfo w15:providerId="AD" w15:userId="S::Nicole.McVicar@agriculture.gov.au::1290e68a-1e66-454d-898a-f6e0bed4571e"/>
  </w15:person>
  <w15:person w15:author="Lingard, Stacey">
    <w15:presenceInfo w15:providerId="AD" w15:userId="S::stacey.lingard@agriculture.gov.au::e0555313-51f7-4163-b6b3-0b00dd8b059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revisionView w:markup="0"/>
  <w:trackRevisions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AMO_UniqueIdentifier" w:val="255f1bee-605a-402f-99ac-cce7d8f8cc97"/>
  </w:docVars>
  <w:rsids>
    <w:rsidRoot w:val="006E49C5"/>
    <w:rsid w:val="00000D48"/>
    <w:rsid w:val="0000472D"/>
    <w:rsid w:val="00007594"/>
    <w:rsid w:val="00007FC1"/>
    <w:rsid w:val="00010AF7"/>
    <w:rsid w:val="00013789"/>
    <w:rsid w:val="00017966"/>
    <w:rsid w:val="00024EF0"/>
    <w:rsid w:val="0003604F"/>
    <w:rsid w:val="00043133"/>
    <w:rsid w:val="0007200C"/>
    <w:rsid w:val="000A3940"/>
    <w:rsid w:val="000F077E"/>
    <w:rsid w:val="000F3760"/>
    <w:rsid w:val="000F43CC"/>
    <w:rsid w:val="000F7F7C"/>
    <w:rsid w:val="00116459"/>
    <w:rsid w:val="001321F9"/>
    <w:rsid w:val="001337DC"/>
    <w:rsid w:val="001351A9"/>
    <w:rsid w:val="001454AA"/>
    <w:rsid w:val="0016034B"/>
    <w:rsid w:val="0016633A"/>
    <w:rsid w:val="00182171"/>
    <w:rsid w:val="001851CF"/>
    <w:rsid w:val="00186B87"/>
    <w:rsid w:val="001A2D4D"/>
    <w:rsid w:val="001A7A6E"/>
    <w:rsid w:val="001C0DFD"/>
    <w:rsid w:val="001C5878"/>
    <w:rsid w:val="001D1D25"/>
    <w:rsid w:val="001D2737"/>
    <w:rsid w:val="00233078"/>
    <w:rsid w:val="00244F06"/>
    <w:rsid w:val="00251480"/>
    <w:rsid w:val="00252162"/>
    <w:rsid w:val="00265510"/>
    <w:rsid w:val="00275273"/>
    <w:rsid w:val="0028472F"/>
    <w:rsid w:val="002A1072"/>
    <w:rsid w:val="002A5EA5"/>
    <w:rsid w:val="002B79FA"/>
    <w:rsid w:val="002C00D4"/>
    <w:rsid w:val="002C7231"/>
    <w:rsid w:val="002D10FC"/>
    <w:rsid w:val="0030002F"/>
    <w:rsid w:val="003006AB"/>
    <w:rsid w:val="003157D2"/>
    <w:rsid w:val="003370B2"/>
    <w:rsid w:val="0034303F"/>
    <w:rsid w:val="003555F6"/>
    <w:rsid w:val="00355D68"/>
    <w:rsid w:val="00364C85"/>
    <w:rsid w:val="00365F29"/>
    <w:rsid w:val="00373CC9"/>
    <w:rsid w:val="00384D9C"/>
    <w:rsid w:val="003979FF"/>
    <w:rsid w:val="003B6BC0"/>
    <w:rsid w:val="003D6C1B"/>
    <w:rsid w:val="003D78EC"/>
    <w:rsid w:val="003E4FAE"/>
    <w:rsid w:val="003E69E1"/>
    <w:rsid w:val="003F674F"/>
    <w:rsid w:val="00403766"/>
    <w:rsid w:val="0041585C"/>
    <w:rsid w:val="00434ADF"/>
    <w:rsid w:val="004366F7"/>
    <w:rsid w:val="00450F58"/>
    <w:rsid w:val="00473F66"/>
    <w:rsid w:val="00476078"/>
    <w:rsid w:val="004972CF"/>
    <w:rsid w:val="004A69D0"/>
    <w:rsid w:val="004B09D7"/>
    <w:rsid w:val="004B3DDC"/>
    <w:rsid w:val="004F108A"/>
    <w:rsid w:val="004F1A4B"/>
    <w:rsid w:val="00503897"/>
    <w:rsid w:val="005121B1"/>
    <w:rsid w:val="005277BE"/>
    <w:rsid w:val="00535FA0"/>
    <w:rsid w:val="00544A25"/>
    <w:rsid w:val="00544F52"/>
    <w:rsid w:val="00552D6C"/>
    <w:rsid w:val="005569FF"/>
    <w:rsid w:val="00557861"/>
    <w:rsid w:val="00573DF4"/>
    <w:rsid w:val="00586B37"/>
    <w:rsid w:val="005A195D"/>
    <w:rsid w:val="005A3980"/>
    <w:rsid w:val="005C1EB0"/>
    <w:rsid w:val="005D52DC"/>
    <w:rsid w:val="005E39D5"/>
    <w:rsid w:val="006042EC"/>
    <w:rsid w:val="00605A0B"/>
    <w:rsid w:val="00612DA8"/>
    <w:rsid w:val="006210DF"/>
    <w:rsid w:val="00633694"/>
    <w:rsid w:val="006411D0"/>
    <w:rsid w:val="0065062A"/>
    <w:rsid w:val="00651EFC"/>
    <w:rsid w:val="00661A06"/>
    <w:rsid w:val="006626F3"/>
    <w:rsid w:val="00667EEC"/>
    <w:rsid w:val="006761DD"/>
    <w:rsid w:val="00695DD3"/>
    <w:rsid w:val="006B740E"/>
    <w:rsid w:val="006C32ED"/>
    <w:rsid w:val="006C65E9"/>
    <w:rsid w:val="006E49C5"/>
    <w:rsid w:val="006E61D5"/>
    <w:rsid w:val="00710C31"/>
    <w:rsid w:val="00717A5F"/>
    <w:rsid w:val="00717AFE"/>
    <w:rsid w:val="00727BB6"/>
    <w:rsid w:val="00765848"/>
    <w:rsid w:val="007743B0"/>
    <w:rsid w:val="007808E9"/>
    <w:rsid w:val="007907EE"/>
    <w:rsid w:val="007A37AC"/>
    <w:rsid w:val="007F045F"/>
    <w:rsid w:val="00803E70"/>
    <w:rsid w:val="00853A13"/>
    <w:rsid w:val="00870ABF"/>
    <w:rsid w:val="008748E4"/>
    <w:rsid w:val="008A2C1C"/>
    <w:rsid w:val="008B5FA8"/>
    <w:rsid w:val="008B677F"/>
    <w:rsid w:val="008D06E2"/>
    <w:rsid w:val="008D1AF0"/>
    <w:rsid w:val="008F7F7C"/>
    <w:rsid w:val="00904A1E"/>
    <w:rsid w:val="0091419A"/>
    <w:rsid w:val="00921800"/>
    <w:rsid w:val="00934CA0"/>
    <w:rsid w:val="00941B36"/>
    <w:rsid w:val="00942322"/>
    <w:rsid w:val="0095365E"/>
    <w:rsid w:val="009547AB"/>
    <w:rsid w:val="00955D5E"/>
    <w:rsid w:val="009715D8"/>
    <w:rsid w:val="00971C41"/>
    <w:rsid w:val="00980BBD"/>
    <w:rsid w:val="00982006"/>
    <w:rsid w:val="009C3AF4"/>
    <w:rsid w:val="009C6F8A"/>
    <w:rsid w:val="009C747F"/>
    <w:rsid w:val="009E6818"/>
    <w:rsid w:val="00A14E9E"/>
    <w:rsid w:val="00A15717"/>
    <w:rsid w:val="00A23F96"/>
    <w:rsid w:val="00A24E06"/>
    <w:rsid w:val="00A266E9"/>
    <w:rsid w:val="00A2771E"/>
    <w:rsid w:val="00A30B4D"/>
    <w:rsid w:val="00A364A3"/>
    <w:rsid w:val="00A45030"/>
    <w:rsid w:val="00A812F3"/>
    <w:rsid w:val="00A85486"/>
    <w:rsid w:val="00A92468"/>
    <w:rsid w:val="00A9272D"/>
    <w:rsid w:val="00A953C4"/>
    <w:rsid w:val="00A97BAF"/>
    <w:rsid w:val="00AA5ED7"/>
    <w:rsid w:val="00AC4DC5"/>
    <w:rsid w:val="00AD4C21"/>
    <w:rsid w:val="00B21557"/>
    <w:rsid w:val="00B32D79"/>
    <w:rsid w:val="00B3410A"/>
    <w:rsid w:val="00B41954"/>
    <w:rsid w:val="00B64B82"/>
    <w:rsid w:val="00B660B1"/>
    <w:rsid w:val="00B67D8A"/>
    <w:rsid w:val="00B7665F"/>
    <w:rsid w:val="00B83BA8"/>
    <w:rsid w:val="00B85180"/>
    <w:rsid w:val="00B91607"/>
    <w:rsid w:val="00BA539D"/>
    <w:rsid w:val="00BB2D22"/>
    <w:rsid w:val="00BD294C"/>
    <w:rsid w:val="00BE12F4"/>
    <w:rsid w:val="00C01C3A"/>
    <w:rsid w:val="00C05AAA"/>
    <w:rsid w:val="00C17560"/>
    <w:rsid w:val="00C35257"/>
    <w:rsid w:val="00C360C7"/>
    <w:rsid w:val="00C378C3"/>
    <w:rsid w:val="00C50F4D"/>
    <w:rsid w:val="00C518E6"/>
    <w:rsid w:val="00C56952"/>
    <w:rsid w:val="00C774B5"/>
    <w:rsid w:val="00C82B9A"/>
    <w:rsid w:val="00CD2FA8"/>
    <w:rsid w:val="00CE22B5"/>
    <w:rsid w:val="00D0285C"/>
    <w:rsid w:val="00D07CA7"/>
    <w:rsid w:val="00D12542"/>
    <w:rsid w:val="00D40F9E"/>
    <w:rsid w:val="00D4305C"/>
    <w:rsid w:val="00D508C2"/>
    <w:rsid w:val="00D50F0F"/>
    <w:rsid w:val="00D60AC5"/>
    <w:rsid w:val="00D61689"/>
    <w:rsid w:val="00D65658"/>
    <w:rsid w:val="00D85FE0"/>
    <w:rsid w:val="00DA3AD5"/>
    <w:rsid w:val="00DA5108"/>
    <w:rsid w:val="00DA6841"/>
    <w:rsid w:val="00DC182D"/>
    <w:rsid w:val="00DD137B"/>
    <w:rsid w:val="00DD2D3F"/>
    <w:rsid w:val="00DE17F3"/>
    <w:rsid w:val="00E07C9A"/>
    <w:rsid w:val="00E21BDA"/>
    <w:rsid w:val="00E34633"/>
    <w:rsid w:val="00E3734F"/>
    <w:rsid w:val="00E72704"/>
    <w:rsid w:val="00E81B1F"/>
    <w:rsid w:val="00E9612C"/>
    <w:rsid w:val="00EA39B0"/>
    <w:rsid w:val="00EB6BBB"/>
    <w:rsid w:val="00ED5FD7"/>
    <w:rsid w:val="00EE390D"/>
    <w:rsid w:val="00EF3059"/>
    <w:rsid w:val="00F010BC"/>
    <w:rsid w:val="00F07793"/>
    <w:rsid w:val="00F140FF"/>
    <w:rsid w:val="00F175B1"/>
    <w:rsid w:val="00F17C77"/>
    <w:rsid w:val="00F30E8B"/>
    <w:rsid w:val="00F310BE"/>
    <w:rsid w:val="00F311EE"/>
    <w:rsid w:val="00F44BAF"/>
    <w:rsid w:val="00F460D7"/>
    <w:rsid w:val="00F47E49"/>
    <w:rsid w:val="00F55825"/>
    <w:rsid w:val="00F62D7D"/>
    <w:rsid w:val="00F82075"/>
    <w:rsid w:val="00F851BA"/>
    <w:rsid w:val="00F958DA"/>
    <w:rsid w:val="00FA16B0"/>
    <w:rsid w:val="00FB0E28"/>
    <w:rsid w:val="00FC4078"/>
    <w:rsid w:val="00FF1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2408]" strokecolor="none [2408]"/>
    </o:shapedefaults>
    <o:shapelayout v:ext="edit">
      <o:idmap v:ext="edit" data="1"/>
      <o:regrouptable v:ext="edit">
        <o:entry new="1" old="0"/>
        <o:entry new="2" old="1"/>
        <o:entry new="3" old="0"/>
        <o:entry new="4" old="3"/>
        <o:entry new="5" old="0"/>
        <o:entry new="6" old="5"/>
        <o:entry new="7" old="0"/>
      </o:regrouptable>
    </o:shapelayout>
  </w:shapeDefaults>
  <w:decimalSymbol w:val="."/>
  <w:listSeparator w:val=","/>
  <w14:docId w14:val="09E1AA9D"/>
  <w15:docId w15:val="{CDFAB170-26B3-4884-ABC1-8FFF8D24D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2170"/>
      <w:outlineLvl w:val="0"/>
    </w:pPr>
    <w:rPr>
      <w:rFonts w:ascii="Arial" w:eastAsia="Arial" w:hAnsi="Arial"/>
      <w:sz w:val="60"/>
      <w:szCs w:val="60"/>
    </w:rPr>
  </w:style>
  <w:style w:type="paragraph" w:styleId="Heading2">
    <w:name w:val="heading 2"/>
    <w:basedOn w:val="Normal"/>
    <w:link w:val="Heading2Char"/>
    <w:uiPriority w:val="1"/>
    <w:qFormat/>
    <w:pPr>
      <w:ind w:left="498"/>
      <w:outlineLvl w:val="1"/>
    </w:pPr>
    <w:rPr>
      <w:rFonts w:ascii="Cambria" w:eastAsia="Cambria" w:hAnsi="Cambria"/>
      <w:b/>
      <w:bCs/>
      <w:sz w:val="28"/>
      <w:szCs w:val="28"/>
    </w:rPr>
  </w:style>
  <w:style w:type="paragraph" w:styleId="Heading3">
    <w:name w:val="heading 3"/>
    <w:basedOn w:val="Normal"/>
    <w:uiPriority w:val="1"/>
    <w:qFormat/>
    <w:pPr>
      <w:spacing w:before="171"/>
      <w:ind w:left="732" w:hanging="170"/>
      <w:outlineLvl w:val="2"/>
    </w:pPr>
    <w:rPr>
      <w:rFonts w:ascii="Arial" w:eastAsia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114"/>
      <w:ind w:left="2148"/>
    </w:pPr>
    <w:rPr>
      <w:rFonts w:ascii="Cambria" w:eastAsia="Cambria" w:hAnsi="Cambria"/>
      <w:sz w:val="18"/>
      <w:szCs w:val="18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853A13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1"/>
    <w:rsid w:val="00980BBD"/>
    <w:rPr>
      <w:rFonts w:ascii="Cambria" w:eastAsia="Cambria" w:hAnsi="Cambria"/>
      <w:b/>
      <w:bCs/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980BBD"/>
    <w:rPr>
      <w:rFonts w:ascii="Cambria" w:eastAsia="Cambria" w:hAnsi="Cambria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F958DA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6C1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6C1B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1C0DF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C0DF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C0DF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C0DF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C0DFD"/>
    <w:rPr>
      <w:b/>
      <w:bCs/>
      <w:sz w:val="20"/>
      <w:szCs w:val="20"/>
    </w:rPr>
  </w:style>
  <w:style w:type="paragraph" w:customStyle="1" w:styleId="Tableheadings">
    <w:name w:val="Table headings"/>
    <w:basedOn w:val="Normal"/>
    <w:qFormat/>
    <w:rsid w:val="003979FF"/>
    <w:pPr>
      <w:widowControl/>
      <w:spacing w:before="60" w:after="120"/>
    </w:pPr>
    <w:rPr>
      <w:rFonts w:ascii="Calibri" w:eastAsia="Calibri" w:hAnsi="Calibri" w:cs="Times New Roman"/>
      <w:b/>
      <w:color w:val="FFFFFF"/>
      <w:lang w:val="en-AU"/>
    </w:rPr>
  </w:style>
  <w:style w:type="paragraph" w:styleId="Revision">
    <w:name w:val="Revision"/>
    <w:hidden/>
    <w:uiPriority w:val="99"/>
    <w:semiHidden/>
    <w:rsid w:val="00AC4DC5"/>
    <w:pPr>
      <w:widowControl/>
    </w:pPr>
  </w:style>
  <w:style w:type="character" w:styleId="UnresolvedMention">
    <w:name w:val="Unresolved Mention"/>
    <w:basedOn w:val="DefaultParagraphFont"/>
    <w:uiPriority w:val="99"/>
    <w:semiHidden/>
    <w:unhideWhenUsed/>
    <w:rsid w:val="00DD2D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83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0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cid:image001.png@01D495FE.6D404F70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27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hyperlink" Target="mailto:pems@agriculture.gov.au" TargetMode="Externa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yperlink" Target="mailto:pems@agriculture.gov.au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cid:image002.png@01D45F01.2F38459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91DB94C8E2E14F9D69CDF9B52A3286" ma:contentTypeVersion="16" ma:contentTypeDescription="Create a new document." ma:contentTypeScope="" ma:versionID="7bbbd1f2d08d376791588cca939607da">
  <xsd:schema xmlns:xsd="http://www.w3.org/2001/XMLSchema" xmlns:xs="http://www.w3.org/2001/XMLSchema" xmlns:p="http://schemas.microsoft.com/office/2006/metadata/properties" xmlns:ns2="2b53c995-2120-4bc0-8922-c25044d37f65" xmlns:ns3="c95b51c2-b2ac-4224-a5b5-069909057829" xmlns:ns4="81c01dc6-2c49-4730-b140-874c95cac377" targetNamespace="http://schemas.microsoft.com/office/2006/metadata/properties" ma:root="true" ma:fieldsID="e0423d2504d0f3eef0838cf6ee6df071" ns2:_="" ns3:_="" ns4:_="">
    <xsd:import namespace="2b53c995-2120-4bc0-8922-c25044d37f65"/>
    <xsd:import namespace="c95b51c2-b2ac-4224-a5b5-069909057829"/>
    <xsd:import namespace="81c01dc6-2c49-4730-b140-874c95cac3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53c995-2120-4bc0-8922-c25044d37f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881b4ab-c2b0-4b32-8bb7-29fb05a8de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5b51c2-b2ac-4224-a5b5-06990905782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c01dc6-2c49-4730-b140-874c95cac377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f2ae6d04-93fd-4eff-b083-abce3c4fe286}" ma:internalName="TaxCatchAll" ma:showField="CatchAllData" ma:web="c95b51c2-b2ac-4224-a5b5-06990905782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b53c995-2120-4bc0-8922-c25044d37f65">
      <Terms xmlns="http://schemas.microsoft.com/office/infopath/2007/PartnerControls"/>
    </lcf76f155ced4ddcb4097134ff3c332f>
    <TaxCatchAll xmlns="81c01dc6-2c49-4730-b140-874c95cac377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A9D0C7A-E538-49F8-B27C-CD564C9EEF45}"/>
</file>

<file path=customXml/itemProps2.xml><?xml version="1.0" encoding="utf-8"?>
<ds:datastoreItem xmlns:ds="http://schemas.openxmlformats.org/officeDocument/2006/customXml" ds:itemID="{F193E7B5-1CCB-4FD2-ADA9-3641902B4B6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ECAADA3-ACE6-47B1-ACEA-14F0359F53CC}">
  <ds:schemaRefs>
    <ds:schemaRef ds:uri="http://purl.org/dc/elements/1.1/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sharepoint/v3/field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97F096BE-B2C5-4CCF-946C-B2F46982F17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16</Words>
  <Characters>93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Agriculture</Company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Hastings, Madeline</dc:creator>
  <cp:lastModifiedBy>McVicar, Nicole</cp:lastModifiedBy>
  <cp:revision>2</cp:revision>
  <cp:lastPrinted>2017-03-30T04:32:00Z</cp:lastPrinted>
  <dcterms:created xsi:type="dcterms:W3CDTF">2022-08-30T03:58:00Z</dcterms:created>
  <dcterms:modified xsi:type="dcterms:W3CDTF">2022-08-30T03:58:00Z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2013-10-15T00:00:00Z</vt:filetime>
  </property>
  <property fmtid="{D5CDD505-2E9C-101B-9397-08002B2CF9AE}" pid="3" name="Creator">
    <vt:lpwstr>Adobe InDesign CS6 (Macintosh)</vt:lpwstr>
  </property>
  <property fmtid="{D5CDD505-2E9C-101B-9397-08002B2CF9AE}" pid="4" name="LastSaved">
    <vt:filetime>2016-09-07T00:00:00Z</vt:filetime>
  </property>
  <property fmtid="{D5CDD505-2E9C-101B-9397-08002B2CF9AE}" pid="5" name="ContentTypeId">
    <vt:lpwstr>0x01010078F6B24EF29B14488A4D3E054F39A21B</vt:lpwstr>
  </property>
</Properties>
</file>