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E1E" w:rsidRPr="009D4E1E" w:rsidRDefault="00CC32A5" w:rsidP="009D4E1E">
      <w:r>
        <w:rPr>
          <w:noProof/>
        </w:rPr>
        <w:drawing>
          <wp:inline distT="0" distB="0" distL="0" distR="0">
            <wp:extent cx="5334000" cy="819150"/>
            <wp:effectExtent l="0" t="0" r="0" b="0"/>
            <wp:docPr id="2" name="Picture 2" descr="inline-sew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sewpc"/>
                    <pic:cNvPicPr>
                      <a:picLocks noChangeAspect="1" noChangeArrowheads="1"/>
                    </pic:cNvPicPr>
                  </pic:nvPicPr>
                  <pic:blipFill>
                    <a:blip r:embed="rId12" cstate="print"/>
                    <a:srcRect/>
                    <a:stretch>
                      <a:fillRect/>
                    </a:stretch>
                  </pic:blipFill>
                  <pic:spPr bwMode="auto">
                    <a:xfrm>
                      <a:off x="0" y="0"/>
                      <a:ext cx="5334000" cy="819150"/>
                    </a:xfrm>
                    <a:prstGeom prst="rect">
                      <a:avLst/>
                    </a:prstGeom>
                    <a:noFill/>
                    <a:ln w="9525">
                      <a:noFill/>
                      <a:miter lim="800000"/>
                      <a:headEnd/>
                      <a:tailEnd/>
                    </a:ln>
                  </pic:spPr>
                </pic:pic>
              </a:graphicData>
            </a:graphic>
          </wp:inline>
        </w:drawing>
      </w:r>
    </w:p>
    <w:p w:rsidR="009D4E1E" w:rsidRPr="009D4E1E" w:rsidRDefault="009D4E1E" w:rsidP="009D4E1E"/>
    <w:p w:rsidR="009D4E1E" w:rsidRPr="009D4E1E" w:rsidRDefault="009D4E1E" w:rsidP="009D4E1E"/>
    <w:p w:rsidR="00C67843" w:rsidRDefault="005A6340" w:rsidP="00C9642D">
      <w:pPr>
        <w:rPr>
          <w:rFonts w:ascii="Arial" w:hAnsi="Arial" w:cs="Arial"/>
          <w:b/>
          <w:sz w:val="36"/>
          <w:szCs w:val="36"/>
        </w:rPr>
      </w:pPr>
      <w:bookmarkStart w:id="0" w:name="OLE_LINK1"/>
      <w:bookmarkStart w:id="1" w:name="OLE_LINK2"/>
      <w:r w:rsidRPr="005A6340">
        <w:rPr>
          <w:rFonts w:ascii="Arial" w:hAnsi="Arial" w:cs="Arial"/>
          <w:b/>
          <w:sz w:val="36"/>
          <w:szCs w:val="36"/>
        </w:rPr>
        <w:t>EPBC Act</w:t>
      </w:r>
      <w:r w:rsidR="008C0CE5">
        <w:rPr>
          <w:rFonts w:ascii="Arial" w:hAnsi="Arial" w:cs="Arial"/>
          <w:b/>
          <w:sz w:val="36"/>
          <w:szCs w:val="36"/>
        </w:rPr>
        <w:t xml:space="preserve"> </w:t>
      </w:r>
      <w:r w:rsidR="00C67843">
        <w:rPr>
          <w:rFonts w:ascii="Arial" w:hAnsi="Arial" w:cs="Arial"/>
          <w:b/>
          <w:sz w:val="36"/>
          <w:szCs w:val="36"/>
        </w:rPr>
        <w:t>r</w:t>
      </w:r>
      <w:r w:rsidR="009D4E1E" w:rsidRPr="009D4E1E">
        <w:rPr>
          <w:rFonts w:ascii="Arial" w:hAnsi="Arial" w:cs="Arial"/>
          <w:b/>
          <w:sz w:val="36"/>
          <w:szCs w:val="36"/>
        </w:rPr>
        <w:t xml:space="preserve">eferral guidelines for </w:t>
      </w:r>
      <w:r w:rsidR="00C9642D" w:rsidRPr="00C9642D">
        <w:rPr>
          <w:rFonts w:ascii="Arial" w:hAnsi="Arial" w:cs="Arial"/>
          <w:b/>
          <w:sz w:val="36"/>
          <w:szCs w:val="36"/>
        </w:rPr>
        <w:t>three threatened black cockatoo</w:t>
      </w:r>
      <w:r w:rsidR="00C67843">
        <w:rPr>
          <w:rFonts w:ascii="Arial" w:hAnsi="Arial" w:cs="Arial"/>
          <w:b/>
          <w:sz w:val="36"/>
          <w:szCs w:val="36"/>
        </w:rPr>
        <w:t xml:space="preserve"> </w:t>
      </w:r>
      <w:r w:rsidR="00C9642D" w:rsidRPr="00C9642D">
        <w:rPr>
          <w:rFonts w:ascii="Arial" w:hAnsi="Arial" w:cs="Arial"/>
          <w:b/>
          <w:sz w:val="36"/>
          <w:szCs w:val="36"/>
        </w:rPr>
        <w:t>s</w:t>
      </w:r>
      <w:r w:rsidR="00C67843">
        <w:rPr>
          <w:rFonts w:ascii="Arial" w:hAnsi="Arial" w:cs="Arial"/>
          <w:b/>
          <w:sz w:val="36"/>
          <w:szCs w:val="36"/>
        </w:rPr>
        <w:t>pecies</w:t>
      </w:r>
      <w:bookmarkEnd w:id="0"/>
      <w:bookmarkEnd w:id="1"/>
      <w:r w:rsidR="00C9642D" w:rsidRPr="00C9642D">
        <w:rPr>
          <w:rFonts w:ascii="Arial" w:hAnsi="Arial" w:cs="Arial"/>
          <w:b/>
          <w:sz w:val="36"/>
          <w:szCs w:val="36"/>
        </w:rPr>
        <w:t xml:space="preserve">: </w:t>
      </w:r>
    </w:p>
    <w:p w:rsidR="00C67843" w:rsidRDefault="00C67843" w:rsidP="00C9642D">
      <w:pPr>
        <w:rPr>
          <w:rFonts w:ascii="Arial" w:hAnsi="Arial" w:cs="Arial"/>
          <w:b/>
          <w:sz w:val="36"/>
          <w:szCs w:val="36"/>
        </w:rPr>
      </w:pPr>
    </w:p>
    <w:p w:rsidR="00C9642D" w:rsidRPr="00C9642D" w:rsidRDefault="00C9642D" w:rsidP="00C9642D">
      <w:pPr>
        <w:rPr>
          <w:rFonts w:ascii="Arial" w:hAnsi="Arial" w:cs="Arial"/>
          <w:b/>
          <w:sz w:val="36"/>
          <w:szCs w:val="36"/>
        </w:rPr>
      </w:pPr>
      <w:proofErr w:type="spellStart"/>
      <w:r w:rsidRPr="00C9642D">
        <w:rPr>
          <w:rFonts w:ascii="Arial" w:hAnsi="Arial" w:cs="Arial"/>
          <w:b/>
          <w:sz w:val="36"/>
          <w:szCs w:val="36"/>
        </w:rPr>
        <w:t>Carnaby’s</w:t>
      </w:r>
      <w:proofErr w:type="spellEnd"/>
      <w:r w:rsidR="003A21FE">
        <w:rPr>
          <w:rFonts w:ascii="Arial" w:hAnsi="Arial" w:cs="Arial"/>
          <w:b/>
          <w:sz w:val="36"/>
          <w:szCs w:val="36"/>
        </w:rPr>
        <w:t xml:space="preserve"> </w:t>
      </w:r>
      <w:r w:rsidRPr="00C9642D">
        <w:rPr>
          <w:rFonts w:ascii="Arial" w:hAnsi="Arial" w:cs="Arial"/>
          <w:b/>
          <w:sz w:val="36"/>
          <w:szCs w:val="36"/>
        </w:rPr>
        <w:t>cockatoo (endangered)</w:t>
      </w:r>
    </w:p>
    <w:p w:rsidR="00C9642D" w:rsidRPr="00C9642D" w:rsidRDefault="00C9642D" w:rsidP="00C9642D">
      <w:pPr>
        <w:rPr>
          <w:rFonts w:ascii="Arial" w:hAnsi="Arial" w:cs="Arial"/>
          <w:i/>
          <w:sz w:val="36"/>
          <w:szCs w:val="36"/>
        </w:rPr>
      </w:pPr>
      <w:proofErr w:type="spellStart"/>
      <w:r w:rsidRPr="00C9642D">
        <w:rPr>
          <w:rFonts w:ascii="Arial" w:hAnsi="Arial" w:cs="Arial"/>
          <w:i/>
          <w:sz w:val="36"/>
          <w:szCs w:val="36"/>
        </w:rPr>
        <w:t>Calyptorhynchus</w:t>
      </w:r>
      <w:proofErr w:type="spellEnd"/>
      <w:r w:rsidRPr="00C9642D">
        <w:rPr>
          <w:rFonts w:ascii="Arial" w:hAnsi="Arial" w:cs="Arial"/>
          <w:i/>
          <w:sz w:val="36"/>
          <w:szCs w:val="36"/>
        </w:rPr>
        <w:t xml:space="preserve"> </w:t>
      </w:r>
      <w:proofErr w:type="spellStart"/>
      <w:r w:rsidRPr="00C9642D">
        <w:rPr>
          <w:rFonts w:ascii="Arial" w:hAnsi="Arial" w:cs="Arial"/>
          <w:i/>
          <w:sz w:val="36"/>
          <w:szCs w:val="36"/>
        </w:rPr>
        <w:t>latirostris</w:t>
      </w:r>
      <w:proofErr w:type="spellEnd"/>
    </w:p>
    <w:p w:rsidR="00C9642D" w:rsidRPr="00C9642D" w:rsidRDefault="00C9642D" w:rsidP="00C9642D">
      <w:pPr>
        <w:rPr>
          <w:rFonts w:ascii="Arial" w:hAnsi="Arial" w:cs="Arial"/>
          <w:b/>
          <w:sz w:val="36"/>
          <w:szCs w:val="36"/>
        </w:rPr>
      </w:pPr>
    </w:p>
    <w:p w:rsidR="00C9642D" w:rsidRPr="00C9642D" w:rsidRDefault="00C9642D" w:rsidP="00C9642D">
      <w:pPr>
        <w:rPr>
          <w:rFonts w:ascii="Arial" w:hAnsi="Arial" w:cs="Arial"/>
          <w:b/>
          <w:sz w:val="36"/>
          <w:szCs w:val="36"/>
        </w:rPr>
      </w:pPr>
      <w:proofErr w:type="spellStart"/>
      <w:r w:rsidRPr="00C9642D">
        <w:rPr>
          <w:rFonts w:ascii="Arial" w:hAnsi="Arial" w:cs="Arial"/>
          <w:b/>
          <w:sz w:val="36"/>
          <w:szCs w:val="36"/>
        </w:rPr>
        <w:t>Baudin’s</w:t>
      </w:r>
      <w:proofErr w:type="spellEnd"/>
      <w:r w:rsidRPr="00C9642D">
        <w:rPr>
          <w:rFonts w:ascii="Arial" w:hAnsi="Arial" w:cs="Arial"/>
          <w:b/>
          <w:sz w:val="36"/>
          <w:szCs w:val="36"/>
        </w:rPr>
        <w:t xml:space="preserve"> cockatoo (vulnerable)</w:t>
      </w:r>
    </w:p>
    <w:p w:rsidR="00C9642D" w:rsidRPr="00C9642D" w:rsidRDefault="00C9642D" w:rsidP="00C9642D">
      <w:pPr>
        <w:rPr>
          <w:rFonts w:ascii="Arial" w:hAnsi="Arial" w:cs="Arial"/>
          <w:i/>
          <w:sz w:val="36"/>
          <w:szCs w:val="36"/>
        </w:rPr>
      </w:pPr>
      <w:proofErr w:type="spellStart"/>
      <w:r w:rsidRPr="00C9642D">
        <w:rPr>
          <w:rFonts w:ascii="Arial" w:hAnsi="Arial" w:cs="Arial"/>
          <w:i/>
          <w:sz w:val="36"/>
          <w:szCs w:val="36"/>
        </w:rPr>
        <w:t>Calyptorhynchus</w:t>
      </w:r>
      <w:proofErr w:type="spellEnd"/>
      <w:r w:rsidRPr="00C9642D">
        <w:rPr>
          <w:rFonts w:ascii="Arial" w:hAnsi="Arial" w:cs="Arial"/>
          <w:i/>
          <w:sz w:val="36"/>
          <w:szCs w:val="36"/>
        </w:rPr>
        <w:t xml:space="preserve"> </w:t>
      </w:r>
      <w:proofErr w:type="spellStart"/>
      <w:r w:rsidRPr="00C9642D">
        <w:rPr>
          <w:rFonts w:ascii="Arial" w:hAnsi="Arial" w:cs="Arial"/>
          <w:i/>
          <w:sz w:val="36"/>
          <w:szCs w:val="36"/>
        </w:rPr>
        <w:t>baudinii</w:t>
      </w:r>
      <w:proofErr w:type="spellEnd"/>
    </w:p>
    <w:p w:rsidR="00C9642D" w:rsidRPr="00C9642D" w:rsidRDefault="00C9642D" w:rsidP="00C9642D">
      <w:pPr>
        <w:rPr>
          <w:rFonts w:ascii="Arial" w:hAnsi="Arial" w:cs="Arial"/>
          <w:b/>
          <w:sz w:val="36"/>
          <w:szCs w:val="36"/>
        </w:rPr>
      </w:pPr>
    </w:p>
    <w:p w:rsidR="00C9642D" w:rsidRPr="00C9642D" w:rsidRDefault="00C9642D" w:rsidP="00C9642D">
      <w:pPr>
        <w:rPr>
          <w:rFonts w:ascii="Arial" w:hAnsi="Arial" w:cs="Arial"/>
          <w:b/>
          <w:sz w:val="36"/>
          <w:szCs w:val="36"/>
        </w:rPr>
      </w:pPr>
      <w:smartTag w:uri="urn:schemas-microsoft-com:office:smarttags" w:element="place">
        <w:r w:rsidRPr="00C9642D">
          <w:rPr>
            <w:rFonts w:ascii="Arial" w:hAnsi="Arial" w:cs="Arial"/>
            <w:b/>
            <w:sz w:val="36"/>
            <w:szCs w:val="36"/>
          </w:rPr>
          <w:t>Forest</w:t>
        </w:r>
      </w:smartTag>
      <w:r w:rsidRPr="00C9642D">
        <w:rPr>
          <w:rFonts w:ascii="Arial" w:hAnsi="Arial" w:cs="Arial"/>
          <w:b/>
          <w:sz w:val="36"/>
          <w:szCs w:val="36"/>
        </w:rPr>
        <w:t xml:space="preserve"> red-tailed black cockatoo (vulnerable)</w:t>
      </w:r>
    </w:p>
    <w:p w:rsidR="009D4E1E" w:rsidRDefault="00C9642D" w:rsidP="009D4E1E">
      <w:pPr>
        <w:rPr>
          <w:rFonts w:ascii="Arial" w:hAnsi="Arial" w:cs="Arial"/>
          <w:i/>
          <w:sz w:val="36"/>
          <w:szCs w:val="36"/>
        </w:rPr>
      </w:pPr>
      <w:proofErr w:type="spellStart"/>
      <w:r w:rsidRPr="00C9642D">
        <w:rPr>
          <w:rFonts w:ascii="Arial" w:hAnsi="Arial" w:cs="Arial"/>
          <w:i/>
          <w:sz w:val="36"/>
          <w:szCs w:val="36"/>
        </w:rPr>
        <w:t>Calyptorhynchus</w:t>
      </w:r>
      <w:proofErr w:type="spellEnd"/>
      <w:r w:rsidRPr="00C9642D">
        <w:rPr>
          <w:rFonts w:ascii="Arial" w:hAnsi="Arial" w:cs="Arial"/>
          <w:i/>
          <w:sz w:val="36"/>
          <w:szCs w:val="36"/>
        </w:rPr>
        <w:t xml:space="preserve"> </w:t>
      </w:r>
      <w:proofErr w:type="spellStart"/>
      <w:r w:rsidRPr="00C9642D">
        <w:rPr>
          <w:rFonts w:ascii="Arial" w:hAnsi="Arial" w:cs="Arial"/>
          <w:i/>
          <w:sz w:val="36"/>
          <w:szCs w:val="36"/>
        </w:rPr>
        <w:t>banksii</w:t>
      </w:r>
      <w:proofErr w:type="spellEnd"/>
      <w:r w:rsidRPr="00C9642D">
        <w:rPr>
          <w:rFonts w:ascii="Arial" w:hAnsi="Arial" w:cs="Arial"/>
          <w:i/>
          <w:sz w:val="36"/>
          <w:szCs w:val="36"/>
        </w:rPr>
        <w:t xml:space="preserve"> </w:t>
      </w:r>
      <w:proofErr w:type="spellStart"/>
      <w:r w:rsidRPr="00C9642D">
        <w:rPr>
          <w:rFonts w:ascii="Arial" w:hAnsi="Arial" w:cs="Arial"/>
          <w:i/>
          <w:sz w:val="36"/>
          <w:szCs w:val="36"/>
        </w:rPr>
        <w:t>naso</w:t>
      </w:r>
      <w:proofErr w:type="spellEnd"/>
    </w:p>
    <w:p w:rsidR="00C67843" w:rsidRDefault="00C67843" w:rsidP="009D4E1E">
      <w:pPr>
        <w:rPr>
          <w:rFonts w:ascii="Arial" w:hAnsi="Arial" w:cs="Arial"/>
          <w:i/>
          <w:sz w:val="36"/>
          <w:szCs w:val="36"/>
        </w:rPr>
      </w:pPr>
    </w:p>
    <w:p w:rsidR="00C67843" w:rsidRPr="00C9642D" w:rsidRDefault="00C67843" w:rsidP="009D4E1E">
      <w:pPr>
        <w:rPr>
          <w:rFonts w:ascii="Arial" w:hAnsi="Arial" w:cs="Arial"/>
          <w:i/>
          <w:sz w:val="36"/>
          <w:szCs w:val="36"/>
        </w:rPr>
      </w:pPr>
    </w:p>
    <w:p w:rsidR="009D4E1E" w:rsidRPr="009D4E1E" w:rsidRDefault="009D4E1E" w:rsidP="009D4E1E"/>
    <w:p w:rsidR="009D4E1E" w:rsidRPr="009D4E1E" w:rsidRDefault="009D4E1E" w:rsidP="009D4E1E"/>
    <w:p w:rsidR="009D4E1E" w:rsidRPr="009D4E1E" w:rsidRDefault="00CC32A5" w:rsidP="00C9642D">
      <w:pPr>
        <w:jc w:val="center"/>
      </w:pPr>
      <w:r>
        <w:rPr>
          <w:rFonts w:ascii="Arial" w:hAnsi="Arial" w:cs="Arial"/>
          <w:noProof/>
          <w:sz w:val="18"/>
          <w:szCs w:val="18"/>
        </w:rPr>
        <w:drawing>
          <wp:inline distT="0" distB="0" distL="0" distR="0">
            <wp:extent cx="5029200" cy="3343275"/>
            <wp:effectExtent l="19050" t="0" r="0" b="0"/>
            <wp:docPr id="3" name="Picture 3" descr="Carnaby's Black-Cockatoo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naby's Black-Cockatoo close up"/>
                    <pic:cNvPicPr>
                      <a:picLocks noChangeAspect="1" noChangeArrowheads="1"/>
                    </pic:cNvPicPr>
                  </pic:nvPicPr>
                  <pic:blipFill>
                    <a:blip r:embed="rId13" cstate="print"/>
                    <a:srcRect/>
                    <a:stretch>
                      <a:fillRect/>
                    </a:stretch>
                  </pic:blipFill>
                  <pic:spPr bwMode="auto">
                    <a:xfrm>
                      <a:off x="0" y="0"/>
                      <a:ext cx="5029200" cy="3343275"/>
                    </a:xfrm>
                    <a:prstGeom prst="rect">
                      <a:avLst/>
                    </a:prstGeom>
                    <a:noFill/>
                    <a:ln w="9525">
                      <a:noFill/>
                      <a:miter lim="800000"/>
                      <a:headEnd/>
                      <a:tailEnd/>
                    </a:ln>
                  </pic:spPr>
                </pic:pic>
              </a:graphicData>
            </a:graphic>
          </wp:inline>
        </w:drawing>
      </w:r>
    </w:p>
    <w:p w:rsidR="009D4E1E" w:rsidRPr="009D4E1E" w:rsidRDefault="009D4E1E" w:rsidP="009D4E1E"/>
    <w:p w:rsidR="009D4E1E" w:rsidRPr="009D4E1E" w:rsidRDefault="009D4E1E" w:rsidP="009D4E1E">
      <w:r w:rsidRPr="009D4E1E">
        <w:br w:type="page"/>
      </w:r>
    </w:p>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9D4E1E" w:rsidP="009D4E1E"/>
    <w:p w:rsidR="009D4E1E" w:rsidRPr="009D4E1E" w:rsidRDefault="00CA56F2" w:rsidP="00CA56F2">
      <w:pPr>
        <w:tabs>
          <w:tab w:val="left" w:pos="3360"/>
        </w:tabs>
      </w:pPr>
      <w:r>
        <w:tab/>
      </w:r>
    </w:p>
    <w:p w:rsidR="009D4E1E" w:rsidRPr="009D4E1E" w:rsidRDefault="009D4E1E" w:rsidP="009D4E1E"/>
    <w:p w:rsidR="009D4E1E" w:rsidRPr="009D4E1E" w:rsidRDefault="009D4E1E" w:rsidP="009D4E1E"/>
    <w:p w:rsidR="009D4E1E" w:rsidRPr="009D4E1E" w:rsidRDefault="009D4E1E" w:rsidP="009D4E1E">
      <w:pPr>
        <w:rPr>
          <w:b/>
        </w:rPr>
      </w:pPr>
    </w:p>
    <w:p w:rsidR="009D4E1E" w:rsidRPr="00CC32A5" w:rsidRDefault="00813D5D" w:rsidP="009D4E1E">
      <w:pPr>
        <w:rPr>
          <w:rFonts w:ascii="Arial" w:hAnsi="Arial" w:cs="Arial"/>
          <w:b/>
          <w:sz w:val="20"/>
          <w:szCs w:val="20"/>
        </w:rPr>
      </w:pPr>
      <w:r>
        <w:rPr>
          <w:rFonts w:ascii="Arial" w:hAnsi="Arial" w:cs="Arial"/>
          <w:b/>
          <w:sz w:val="20"/>
          <w:szCs w:val="20"/>
        </w:rPr>
        <w:t>© Commonwealth of Australia 2012</w:t>
      </w:r>
    </w:p>
    <w:p w:rsidR="00CC32A5" w:rsidRPr="00CC32A5" w:rsidRDefault="00AD60C7" w:rsidP="00CC32A5">
      <w:pPr>
        <w:pStyle w:val="NormalWeb"/>
        <w:rPr>
          <w:rFonts w:ascii="Arial" w:hAnsi="Arial" w:cs="Arial"/>
          <w:color w:val="000000"/>
          <w:sz w:val="20"/>
          <w:szCs w:val="20"/>
        </w:rPr>
      </w:pPr>
      <w:r w:rsidRPr="00AD60C7">
        <w:rPr>
          <w:rFonts w:ascii="Arial" w:hAnsi="Arial" w:cs="Arial"/>
          <w:color w:val="000000"/>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w:t>
      </w:r>
      <w:r w:rsidRPr="00AD60C7">
        <w:rPr>
          <w:rFonts w:ascii="Arial" w:hAnsi="Arial" w:cs="Arial"/>
          <w:i/>
          <w:color w:val="000000"/>
          <w:sz w:val="20"/>
          <w:szCs w:val="20"/>
        </w:rPr>
        <w:t>Copyright Act 1968</w:t>
      </w:r>
      <w:r w:rsidRPr="00AD60C7">
        <w:rPr>
          <w:rFonts w:ascii="Arial" w:hAnsi="Arial" w:cs="Arial"/>
          <w:color w:val="000000"/>
          <w:sz w:val="20"/>
          <w:szCs w:val="20"/>
        </w:rPr>
        <w:t xml:space="preserve">, all other rights are reserved. Requests and enquiries concerning reproduction and rights should be addressed to Department of Sustainability, Environment, Water, Populations and Communities, Public Affairs, GPO Box 787 Canberra ACT 2601 or email </w:t>
      </w:r>
      <w:hyperlink r:id="rId14" w:history="1">
        <w:r w:rsidR="00474825" w:rsidRPr="007B7728">
          <w:rPr>
            <w:rStyle w:val="Hyperlink"/>
            <w:rFonts w:ascii="Arial" w:hAnsi="Arial" w:cs="Arial"/>
            <w:sz w:val="20"/>
            <w:szCs w:val="20"/>
          </w:rPr>
          <w:t>public.affairs@environment.gov.au</w:t>
        </w:r>
      </w:hyperlink>
      <w:r w:rsidR="00474825">
        <w:rPr>
          <w:rFonts w:ascii="Arial" w:hAnsi="Arial" w:cs="Arial"/>
          <w:color w:val="000000"/>
          <w:sz w:val="20"/>
          <w:szCs w:val="20"/>
        </w:rPr>
        <w:t xml:space="preserve"> </w:t>
      </w:r>
      <w:r w:rsidRPr="00AD60C7">
        <w:rPr>
          <w:rFonts w:ascii="Arial" w:hAnsi="Arial" w:cs="Arial"/>
          <w:color w:val="000000"/>
          <w:sz w:val="20"/>
          <w:szCs w:val="20"/>
        </w:rPr>
        <w:t xml:space="preserve"> </w:t>
      </w:r>
    </w:p>
    <w:p w:rsidR="009D4E1E" w:rsidRPr="009D4E1E" w:rsidRDefault="009D4E1E" w:rsidP="009D4E1E">
      <w:pPr>
        <w:rPr>
          <w:rFonts w:ascii="Arial" w:hAnsi="Arial" w:cs="Arial"/>
          <w:b/>
        </w:rPr>
      </w:pPr>
    </w:p>
    <w:p w:rsidR="009D4E1E" w:rsidRPr="009D4E1E" w:rsidRDefault="009D4E1E" w:rsidP="009D4E1E">
      <w:pPr>
        <w:rPr>
          <w:rFonts w:ascii="Arial" w:hAnsi="Arial" w:cs="Arial"/>
          <w:b/>
        </w:rPr>
      </w:pPr>
      <w:r w:rsidRPr="009D4E1E">
        <w:rPr>
          <w:rFonts w:ascii="Arial" w:hAnsi="Arial" w:cs="Arial"/>
          <w:b/>
        </w:rPr>
        <w:t>Disclaimer</w:t>
      </w:r>
    </w:p>
    <w:p w:rsidR="009D4E1E" w:rsidRPr="009D4E1E" w:rsidRDefault="009D4E1E" w:rsidP="009D4E1E">
      <w:pPr>
        <w:rPr>
          <w:rFonts w:ascii="Arial" w:hAnsi="Arial" w:cs="Arial"/>
        </w:rPr>
      </w:pPr>
      <w:r w:rsidRPr="009D4E1E">
        <w:rPr>
          <w:rFonts w:ascii="Arial" w:hAnsi="Arial" w:cs="Arial"/>
        </w:rPr>
        <w:t xml:space="preserve">The contents of this document have been compiled using a range of source materials and is valid as at </w:t>
      </w:r>
      <w:r w:rsidR="00813D5D">
        <w:rPr>
          <w:rFonts w:ascii="Arial" w:hAnsi="Arial" w:cs="Arial"/>
        </w:rPr>
        <w:t>January 2012</w:t>
      </w:r>
      <w:r w:rsidRPr="0040654E">
        <w:rPr>
          <w:rFonts w:ascii="Arial" w:hAnsi="Arial" w:cs="Arial"/>
        </w:rPr>
        <w:t>.</w:t>
      </w:r>
      <w:r w:rsidRPr="009D4E1E">
        <w:rPr>
          <w:rFonts w:ascii="Arial" w:hAnsi="Arial" w:cs="Arial"/>
        </w:rPr>
        <w:t xml:space="preserve"> The Australian Government is not liable for any loss or damage that may be occasioned directly or indirectly through the use of reliance on the contents of the document.</w:t>
      </w:r>
    </w:p>
    <w:p w:rsidR="009D4E1E" w:rsidRPr="009D4E1E" w:rsidRDefault="009D4E1E" w:rsidP="009D4E1E"/>
    <w:p w:rsidR="0040654E" w:rsidRDefault="0040654E" w:rsidP="009D4E1E">
      <w:pPr>
        <w:rPr>
          <w:rFonts w:ascii="Arial" w:hAnsi="Arial" w:cs="Arial"/>
          <w:sz w:val="20"/>
          <w:szCs w:val="20"/>
        </w:rPr>
      </w:pPr>
    </w:p>
    <w:p w:rsidR="009D4E1E" w:rsidRPr="00A54A2A" w:rsidRDefault="009D4E1E" w:rsidP="009D4E1E">
      <w:pPr>
        <w:rPr>
          <w:rFonts w:ascii="Arial" w:hAnsi="Arial" w:cs="Arial"/>
        </w:rPr>
      </w:pPr>
      <w:r w:rsidRPr="00A54A2A">
        <w:rPr>
          <w:rFonts w:ascii="Arial" w:hAnsi="Arial" w:cs="Arial"/>
        </w:rPr>
        <w:t xml:space="preserve">Front page photograph: </w:t>
      </w:r>
      <w:r w:rsidR="0040654E" w:rsidRPr="00A54A2A">
        <w:rPr>
          <w:rFonts w:ascii="Arial" w:hAnsi="Arial" w:cs="Arial"/>
        </w:rPr>
        <w:t xml:space="preserve">male </w:t>
      </w:r>
      <w:proofErr w:type="spellStart"/>
      <w:r w:rsidR="0040654E" w:rsidRPr="00A54A2A">
        <w:rPr>
          <w:rFonts w:ascii="Arial" w:hAnsi="Arial" w:cs="Arial"/>
        </w:rPr>
        <w:t>Carnaby's</w:t>
      </w:r>
      <w:proofErr w:type="spellEnd"/>
      <w:r w:rsidR="0040654E" w:rsidRPr="00A54A2A">
        <w:rPr>
          <w:rFonts w:ascii="Arial" w:hAnsi="Arial" w:cs="Arial"/>
        </w:rPr>
        <w:t xml:space="preserve"> cockatoo</w:t>
      </w:r>
      <w:r w:rsidR="00CC32A5">
        <w:rPr>
          <w:rFonts w:ascii="Arial" w:hAnsi="Arial" w:cs="Arial"/>
        </w:rPr>
        <w:t xml:space="preserve"> (</w:t>
      </w:r>
      <w:r w:rsidR="0040654E" w:rsidRPr="00A54A2A">
        <w:rPr>
          <w:rFonts w:ascii="Arial" w:hAnsi="Arial" w:cs="Arial"/>
        </w:rPr>
        <w:t>Leonie McMahon</w:t>
      </w:r>
      <w:r w:rsidR="00CC32A5">
        <w:rPr>
          <w:rFonts w:ascii="Arial" w:hAnsi="Arial" w:cs="Arial"/>
        </w:rPr>
        <w:t>)</w:t>
      </w:r>
      <w:r w:rsidR="0040654E" w:rsidRPr="00A54A2A">
        <w:rPr>
          <w:rFonts w:ascii="Arial" w:hAnsi="Arial" w:cs="Arial"/>
        </w:rPr>
        <w:t xml:space="preserve">. </w:t>
      </w:r>
    </w:p>
    <w:p w:rsidR="009D4E1E" w:rsidRPr="009D4E1E" w:rsidRDefault="009D4E1E" w:rsidP="009D4E1E">
      <w:pPr>
        <w:spacing w:after="120"/>
        <w:rPr>
          <w:rFonts w:ascii="Arial" w:hAnsi="Arial" w:cs="Arial"/>
          <w:b/>
          <w:sz w:val="28"/>
          <w:szCs w:val="28"/>
        </w:rPr>
      </w:pPr>
      <w:r w:rsidRPr="009D4E1E">
        <w:br w:type="page"/>
      </w:r>
      <w:r w:rsidRPr="009D4E1E">
        <w:rPr>
          <w:rFonts w:ascii="Arial" w:hAnsi="Arial" w:cs="Arial"/>
          <w:b/>
          <w:sz w:val="28"/>
          <w:szCs w:val="28"/>
        </w:rPr>
        <w:lastRenderedPageBreak/>
        <w:t xml:space="preserve">Important notice </w:t>
      </w:r>
    </w:p>
    <w:p w:rsidR="00860FE1" w:rsidRDefault="009D4E1E" w:rsidP="009D4E1E">
      <w:pPr>
        <w:rPr>
          <w:rFonts w:ascii="Arial" w:hAnsi="Arial" w:cs="Arial"/>
        </w:rPr>
      </w:pPr>
      <w:r w:rsidRPr="009D4E1E">
        <w:rPr>
          <w:rFonts w:ascii="Arial" w:hAnsi="Arial" w:cs="Arial"/>
        </w:rPr>
        <w:t xml:space="preserve">Please note that these guidelines are general in nature and do not remove your obligation to consider whether you need to make a referral to the federal environment minister under the </w:t>
      </w:r>
      <w:r w:rsidRPr="009D4E1E">
        <w:rPr>
          <w:rFonts w:ascii="Arial" w:hAnsi="Arial" w:cs="Arial"/>
          <w:i/>
        </w:rPr>
        <w:t>Environment Protection and Biodiversity Conservation Act 1999</w:t>
      </w:r>
      <w:r w:rsidRPr="009D4E1E">
        <w:rPr>
          <w:rFonts w:ascii="Arial" w:hAnsi="Arial" w:cs="Arial"/>
        </w:rPr>
        <w:t xml:space="preserve"> (EPBC Act). While these guidelines provide information to help you decide whether to refer your action, the possible impacts of your proposal will depend on the particular circumstances of the action. These circumstances may include issues such as </w:t>
      </w:r>
      <w:r w:rsidRPr="005A6340">
        <w:rPr>
          <w:rFonts w:ascii="Arial" w:hAnsi="Arial" w:cs="Arial"/>
        </w:rPr>
        <w:t xml:space="preserve">the </w:t>
      </w:r>
      <w:r w:rsidR="005A6340" w:rsidRPr="005A6340">
        <w:rPr>
          <w:rFonts w:ascii="Arial" w:hAnsi="Arial" w:cs="Arial"/>
        </w:rPr>
        <w:t>proximity of the action to habitat, indirect impacts and impact-mitigation measures.</w:t>
      </w:r>
    </w:p>
    <w:p w:rsidR="005A6340" w:rsidRDefault="005A6340" w:rsidP="009D4E1E">
      <w:pPr>
        <w:rPr>
          <w:rFonts w:ascii="Arial" w:hAnsi="Arial" w:cs="Arial"/>
        </w:rPr>
      </w:pPr>
    </w:p>
    <w:p w:rsidR="00860FE1" w:rsidRDefault="008C0CE5" w:rsidP="009D4E1E">
      <w:pPr>
        <w:rPr>
          <w:rFonts w:ascii="Arial" w:hAnsi="Arial" w:cs="Arial"/>
        </w:rPr>
      </w:pPr>
      <w:r>
        <w:rPr>
          <w:rFonts w:ascii="Arial" w:hAnsi="Arial" w:cs="Arial"/>
        </w:rPr>
        <w:t>The</w:t>
      </w:r>
      <w:r w:rsidR="009C1B7A">
        <w:rPr>
          <w:rFonts w:ascii="Arial" w:hAnsi="Arial" w:cs="Arial"/>
        </w:rPr>
        <w:t>s</w:t>
      </w:r>
      <w:r>
        <w:rPr>
          <w:rFonts w:ascii="Arial" w:hAnsi="Arial" w:cs="Arial"/>
        </w:rPr>
        <w:t>e</w:t>
      </w:r>
      <w:r w:rsidR="009C1B7A">
        <w:rPr>
          <w:rFonts w:ascii="Arial" w:hAnsi="Arial" w:cs="Arial"/>
        </w:rPr>
        <w:t xml:space="preserve"> guideline</w:t>
      </w:r>
      <w:r>
        <w:rPr>
          <w:rFonts w:ascii="Arial" w:hAnsi="Arial" w:cs="Arial"/>
        </w:rPr>
        <w:t>s were</w:t>
      </w:r>
      <w:r w:rsidR="00860FE1">
        <w:rPr>
          <w:rFonts w:ascii="Arial" w:hAnsi="Arial" w:cs="Arial"/>
        </w:rPr>
        <w:t xml:space="preserve"> made on the basis of the best information available at the time of writing. However, the impacts of proposals will be assessed by the department on the basis of the best information</w:t>
      </w:r>
      <w:r w:rsidR="00860FE1" w:rsidRPr="0082739B">
        <w:rPr>
          <w:rFonts w:ascii="Arial" w:hAnsi="Arial" w:cs="Arial"/>
        </w:rPr>
        <w:t xml:space="preserve"> </w:t>
      </w:r>
      <w:r w:rsidR="00860FE1">
        <w:rPr>
          <w:rFonts w:ascii="Arial" w:hAnsi="Arial" w:cs="Arial"/>
        </w:rPr>
        <w:t>available at that point in time, which may differ f</w:t>
      </w:r>
      <w:r>
        <w:rPr>
          <w:rFonts w:ascii="Arial" w:hAnsi="Arial" w:cs="Arial"/>
        </w:rPr>
        <w:t>rom the information on which the</w:t>
      </w:r>
      <w:r w:rsidR="00860FE1">
        <w:rPr>
          <w:rFonts w:ascii="Arial" w:hAnsi="Arial" w:cs="Arial"/>
        </w:rPr>
        <w:t>s</w:t>
      </w:r>
      <w:r>
        <w:rPr>
          <w:rFonts w:ascii="Arial" w:hAnsi="Arial" w:cs="Arial"/>
        </w:rPr>
        <w:t>e</w:t>
      </w:r>
      <w:r w:rsidR="00860FE1">
        <w:rPr>
          <w:rFonts w:ascii="Arial" w:hAnsi="Arial" w:cs="Arial"/>
        </w:rPr>
        <w:t xml:space="preserve"> guideline</w:t>
      </w:r>
      <w:r>
        <w:rPr>
          <w:rFonts w:ascii="Arial" w:hAnsi="Arial" w:cs="Arial"/>
        </w:rPr>
        <w:t>s are</w:t>
      </w:r>
      <w:r w:rsidR="00860FE1">
        <w:rPr>
          <w:rFonts w:ascii="Arial" w:hAnsi="Arial" w:cs="Arial"/>
        </w:rPr>
        <w:t xml:space="preserve"> based.</w:t>
      </w:r>
    </w:p>
    <w:p w:rsidR="009D4E1E" w:rsidRPr="009D4E1E" w:rsidRDefault="009D4E1E" w:rsidP="009D4E1E">
      <w:pPr>
        <w:rPr>
          <w:rFonts w:ascii="Arial" w:hAnsi="Arial" w:cs="Arial"/>
        </w:rPr>
      </w:pPr>
    </w:p>
    <w:p w:rsidR="009D4E1E" w:rsidRDefault="009D4E1E" w:rsidP="009D4E1E">
      <w:pPr>
        <w:rPr>
          <w:rFonts w:ascii="Arial" w:hAnsi="Arial" w:cs="Arial"/>
        </w:rPr>
      </w:pPr>
      <w:r w:rsidRPr="009D4E1E">
        <w:rPr>
          <w:rFonts w:ascii="Arial" w:hAnsi="Arial" w:cs="Arial"/>
        </w:rPr>
        <w:t xml:space="preserve">These guidelines do not provide guidance on requirements under state and local government laws. Information on </w:t>
      </w:r>
      <w:r w:rsidR="0040654E">
        <w:rPr>
          <w:rFonts w:ascii="Arial" w:hAnsi="Arial" w:cs="Arial"/>
        </w:rPr>
        <w:t>Western Australian</w:t>
      </w:r>
      <w:r w:rsidRPr="009D4E1E">
        <w:rPr>
          <w:rFonts w:ascii="Arial" w:hAnsi="Arial" w:cs="Arial"/>
        </w:rPr>
        <w:t xml:space="preserve"> and local government council laws can be obtained from </w:t>
      </w:r>
      <w:r w:rsidRPr="0040654E">
        <w:rPr>
          <w:rFonts w:ascii="Arial" w:hAnsi="Arial" w:cs="Arial"/>
        </w:rPr>
        <w:t>the</w:t>
      </w:r>
      <w:r w:rsidRPr="009D4E1E">
        <w:rPr>
          <w:rFonts w:ascii="Arial" w:hAnsi="Arial" w:cs="Arial"/>
          <w:color w:val="FF0066"/>
        </w:rPr>
        <w:t xml:space="preserve"> </w:t>
      </w:r>
      <w:r w:rsidR="0040654E">
        <w:rPr>
          <w:rFonts w:ascii="Arial" w:hAnsi="Arial" w:cs="Arial"/>
        </w:rPr>
        <w:t xml:space="preserve">Western Australian Department of Environment and Conservation </w:t>
      </w:r>
      <w:r w:rsidR="004E24DD">
        <w:rPr>
          <w:rFonts w:ascii="Arial" w:hAnsi="Arial" w:cs="Arial"/>
        </w:rPr>
        <w:t>(</w:t>
      </w:r>
      <w:hyperlink r:id="rId15" w:history="1">
        <w:r w:rsidR="004E24DD" w:rsidRPr="007B560D">
          <w:rPr>
            <w:rStyle w:val="Hyperlink"/>
            <w:rFonts w:ascii="Arial" w:hAnsi="Arial" w:cs="Arial"/>
          </w:rPr>
          <w:t>www.dec.wa.gov.au/</w:t>
        </w:r>
      </w:hyperlink>
      <w:r w:rsidR="004E24DD">
        <w:rPr>
          <w:rFonts w:ascii="Arial" w:hAnsi="Arial" w:cs="Arial"/>
        </w:rPr>
        <w:t xml:space="preserve">) </w:t>
      </w:r>
      <w:r w:rsidRPr="009D4E1E">
        <w:rPr>
          <w:rFonts w:ascii="Arial" w:hAnsi="Arial" w:cs="Arial"/>
        </w:rPr>
        <w:t>and the local councils in or near the proposed project area.</w:t>
      </w:r>
    </w:p>
    <w:p w:rsidR="009D4E1E" w:rsidRPr="009D4E1E" w:rsidRDefault="009D4E1E" w:rsidP="009D4E1E">
      <w:pPr>
        <w:rPr>
          <w:rFonts w:ascii="Arial" w:hAnsi="Arial" w:cs="Arial"/>
        </w:rPr>
      </w:pPr>
    </w:p>
    <w:p w:rsidR="009D4E1E" w:rsidRPr="009D4E1E" w:rsidRDefault="009D4E1E" w:rsidP="009D4E1E">
      <w:pPr>
        <w:spacing w:after="120"/>
        <w:rPr>
          <w:rFonts w:ascii="Arial" w:hAnsi="Arial" w:cs="Arial"/>
          <w:b/>
          <w:sz w:val="28"/>
          <w:szCs w:val="28"/>
        </w:rPr>
      </w:pPr>
      <w:r w:rsidRPr="009D4E1E">
        <w:rPr>
          <w:rFonts w:ascii="Arial" w:hAnsi="Arial" w:cs="Arial"/>
          <w:b/>
          <w:sz w:val="28"/>
          <w:szCs w:val="28"/>
        </w:rPr>
        <w:t>How to use these guidelines</w:t>
      </w:r>
    </w:p>
    <w:p w:rsidR="009D4E1E" w:rsidRDefault="009D4E1E" w:rsidP="009D4E1E">
      <w:pPr>
        <w:rPr>
          <w:rFonts w:ascii="Arial" w:hAnsi="Arial" w:cs="Arial"/>
        </w:rPr>
      </w:pPr>
      <w:r w:rsidRPr="009D4E1E">
        <w:rPr>
          <w:rFonts w:ascii="Arial" w:hAnsi="Arial" w:cs="Arial"/>
        </w:rPr>
        <w:t>These guidelines are intended to assist you in determining whether your action needs to be referred to the Australian Government Department of Sustainability, Environment, Water, Population and Communities (the department). These guidelines should</w:t>
      </w:r>
      <w:r w:rsidR="004E24DD">
        <w:rPr>
          <w:rFonts w:ascii="Arial" w:hAnsi="Arial" w:cs="Arial"/>
        </w:rPr>
        <w:t xml:space="preserve"> be read in conjunction with</w:t>
      </w:r>
      <w:r w:rsidRPr="009D4E1E">
        <w:rPr>
          <w:rFonts w:ascii="Arial" w:hAnsi="Arial" w:cs="Arial"/>
        </w:rPr>
        <w:t xml:space="preserve"> </w:t>
      </w:r>
      <w:r w:rsidR="00AD60C7" w:rsidRPr="004E24DD">
        <w:rPr>
          <w:rFonts w:ascii="Arial" w:hAnsi="Arial" w:cs="Arial"/>
          <w:i/>
        </w:rPr>
        <w:t>EPBC Act Policy Statement 1.1 Significant Impact Guidelines – Matters of National Environmental Significance</w:t>
      </w:r>
      <w:r w:rsidR="004E24DD">
        <w:rPr>
          <w:rFonts w:ascii="Arial" w:hAnsi="Arial" w:cs="Arial"/>
          <w:i/>
        </w:rPr>
        <w:t xml:space="preserve"> </w:t>
      </w:r>
      <w:r w:rsidR="004E24DD" w:rsidRPr="004E24DD">
        <w:rPr>
          <w:rFonts w:ascii="Arial" w:hAnsi="Arial" w:cs="Arial"/>
          <w:color w:val="000000"/>
        </w:rPr>
        <w:t>(</w:t>
      </w:r>
      <w:hyperlink r:id="rId16" w:history="1">
        <w:r w:rsidR="004E24DD" w:rsidRPr="004E24DD">
          <w:rPr>
            <w:rStyle w:val="Hyperlink"/>
            <w:rFonts w:ascii="Arial" w:hAnsi="Arial" w:cs="Arial"/>
          </w:rPr>
          <w:t>www.environment.gov.au/epbc/publications/nes-guidelines.html</w:t>
        </w:r>
      </w:hyperlink>
      <w:r w:rsidR="004E24DD" w:rsidRPr="004E24DD">
        <w:rPr>
          <w:rFonts w:ascii="Arial" w:hAnsi="Arial" w:cs="Arial"/>
        </w:rPr>
        <w:t>)</w:t>
      </w:r>
      <w:r w:rsidRPr="004E24DD">
        <w:rPr>
          <w:rFonts w:ascii="Arial" w:hAnsi="Arial" w:cs="Arial"/>
        </w:rPr>
        <w:t>.</w:t>
      </w:r>
    </w:p>
    <w:p w:rsidR="009D4E1E" w:rsidRPr="009D4E1E" w:rsidRDefault="009D4E1E" w:rsidP="009D4E1E">
      <w:pPr>
        <w:rPr>
          <w:rFonts w:ascii="Arial" w:hAnsi="Arial" w:cs="Arial"/>
        </w:rPr>
      </w:pPr>
    </w:p>
    <w:p w:rsidR="0040654E" w:rsidRDefault="009D4E1E" w:rsidP="00B91E07">
      <w:pPr>
        <w:spacing w:after="120"/>
        <w:rPr>
          <w:rFonts w:ascii="Arial" w:hAnsi="Arial" w:cs="Arial"/>
        </w:rPr>
      </w:pPr>
      <w:r w:rsidRPr="009D4E1E">
        <w:rPr>
          <w:rFonts w:ascii="Arial" w:hAnsi="Arial" w:cs="Arial"/>
        </w:rPr>
        <w:t xml:space="preserve">These guidelines apply to </w:t>
      </w:r>
      <w:proofErr w:type="spellStart"/>
      <w:r w:rsidR="0040654E" w:rsidRPr="0040654E">
        <w:rPr>
          <w:rFonts w:ascii="Arial" w:hAnsi="Arial" w:cs="Arial"/>
        </w:rPr>
        <w:t>Carnaby’s</w:t>
      </w:r>
      <w:proofErr w:type="spellEnd"/>
      <w:r w:rsidR="0040654E" w:rsidRPr="0040654E">
        <w:rPr>
          <w:rFonts w:ascii="Arial" w:hAnsi="Arial" w:cs="Arial"/>
        </w:rPr>
        <w:t xml:space="preserve"> cockatoo (</w:t>
      </w:r>
      <w:proofErr w:type="spellStart"/>
      <w:r w:rsidR="0040654E" w:rsidRPr="0040654E">
        <w:rPr>
          <w:rFonts w:ascii="Arial" w:hAnsi="Arial" w:cs="Arial"/>
          <w:i/>
        </w:rPr>
        <w:t>Calyptorhynchus</w:t>
      </w:r>
      <w:proofErr w:type="spellEnd"/>
      <w:r w:rsidR="0040654E" w:rsidRPr="0040654E">
        <w:rPr>
          <w:rFonts w:ascii="Arial" w:hAnsi="Arial" w:cs="Arial"/>
          <w:i/>
        </w:rPr>
        <w:t xml:space="preserve"> </w:t>
      </w:r>
      <w:proofErr w:type="spellStart"/>
      <w:r w:rsidR="0040654E" w:rsidRPr="0040654E">
        <w:rPr>
          <w:rFonts w:ascii="Arial" w:hAnsi="Arial" w:cs="Arial"/>
          <w:i/>
        </w:rPr>
        <w:t>latirostris</w:t>
      </w:r>
      <w:proofErr w:type="spellEnd"/>
      <w:r w:rsidR="0040654E" w:rsidRPr="0040654E">
        <w:rPr>
          <w:rFonts w:ascii="Arial" w:hAnsi="Arial" w:cs="Arial"/>
        </w:rPr>
        <w:t>)</w:t>
      </w:r>
      <w:r w:rsidR="0040654E">
        <w:rPr>
          <w:rFonts w:ascii="Arial" w:hAnsi="Arial" w:cs="Arial"/>
        </w:rPr>
        <w:t xml:space="preserve">, </w:t>
      </w:r>
      <w:proofErr w:type="spellStart"/>
      <w:r w:rsidR="0040654E" w:rsidRPr="0040654E">
        <w:rPr>
          <w:rFonts w:ascii="Arial" w:hAnsi="Arial" w:cs="Arial"/>
        </w:rPr>
        <w:t>Baudin’s</w:t>
      </w:r>
      <w:proofErr w:type="spellEnd"/>
      <w:r w:rsidR="0040654E" w:rsidRPr="0040654E">
        <w:rPr>
          <w:rFonts w:ascii="Arial" w:hAnsi="Arial" w:cs="Arial"/>
        </w:rPr>
        <w:t xml:space="preserve"> cockatoo (</w:t>
      </w:r>
      <w:proofErr w:type="spellStart"/>
      <w:r w:rsidR="0040654E" w:rsidRPr="0040654E">
        <w:rPr>
          <w:rFonts w:ascii="Arial" w:hAnsi="Arial" w:cs="Arial"/>
          <w:i/>
        </w:rPr>
        <w:t>Calyptorhynchus</w:t>
      </w:r>
      <w:proofErr w:type="spellEnd"/>
      <w:r w:rsidR="0040654E" w:rsidRPr="0040654E">
        <w:rPr>
          <w:rFonts w:ascii="Arial" w:hAnsi="Arial" w:cs="Arial"/>
          <w:i/>
        </w:rPr>
        <w:t xml:space="preserve"> </w:t>
      </w:r>
      <w:proofErr w:type="spellStart"/>
      <w:r w:rsidR="0040654E" w:rsidRPr="0040654E">
        <w:rPr>
          <w:rFonts w:ascii="Arial" w:hAnsi="Arial" w:cs="Arial"/>
          <w:i/>
        </w:rPr>
        <w:t>baudinii</w:t>
      </w:r>
      <w:proofErr w:type="spellEnd"/>
      <w:r w:rsidR="0040654E">
        <w:rPr>
          <w:rFonts w:ascii="Arial" w:hAnsi="Arial" w:cs="Arial"/>
        </w:rPr>
        <w:t>) and the f</w:t>
      </w:r>
      <w:r w:rsidR="0040654E" w:rsidRPr="0040654E">
        <w:rPr>
          <w:rFonts w:ascii="Arial" w:hAnsi="Arial" w:cs="Arial"/>
        </w:rPr>
        <w:t>orest red-tailed black cockatoo (</w:t>
      </w:r>
      <w:proofErr w:type="spellStart"/>
      <w:r w:rsidR="0040654E" w:rsidRPr="0040654E">
        <w:rPr>
          <w:rFonts w:ascii="Arial" w:hAnsi="Arial" w:cs="Arial"/>
          <w:i/>
        </w:rPr>
        <w:t>Calyptorhynchus</w:t>
      </w:r>
      <w:proofErr w:type="spellEnd"/>
      <w:r w:rsidR="0040654E" w:rsidRPr="0040654E">
        <w:rPr>
          <w:rFonts w:ascii="Arial" w:hAnsi="Arial" w:cs="Arial"/>
          <w:i/>
        </w:rPr>
        <w:t xml:space="preserve"> </w:t>
      </w:r>
      <w:proofErr w:type="spellStart"/>
      <w:r w:rsidR="0040654E" w:rsidRPr="0040654E">
        <w:rPr>
          <w:rFonts w:ascii="Arial" w:hAnsi="Arial" w:cs="Arial"/>
          <w:i/>
        </w:rPr>
        <w:t>banksii</w:t>
      </w:r>
      <w:proofErr w:type="spellEnd"/>
      <w:r w:rsidR="0040654E" w:rsidRPr="0040654E">
        <w:rPr>
          <w:rFonts w:ascii="Arial" w:hAnsi="Arial" w:cs="Arial"/>
          <w:i/>
        </w:rPr>
        <w:t xml:space="preserve"> </w:t>
      </w:r>
      <w:proofErr w:type="spellStart"/>
      <w:r w:rsidR="0040654E" w:rsidRPr="0040654E">
        <w:rPr>
          <w:rFonts w:ascii="Arial" w:hAnsi="Arial" w:cs="Arial"/>
          <w:i/>
        </w:rPr>
        <w:t>naso</w:t>
      </w:r>
      <w:proofErr w:type="spellEnd"/>
      <w:r w:rsidR="0040654E" w:rsidRPr="0040654E">
        <w:rPr>
          <w:rFonts w:ascii="Arial" w:hAnsi="Arial" w:cs="Arial"/>
        </w:rPr>
        <w:t>)</w:t>
      </w:r>
      <w:proofErr w:type="gramStart"/>
      <w:r w:rsidRPr="009D4E1E">
        <w:rPr>
          <w:rFonts w:ascii="Arial" w:hAnsi="Arial" w:cs="Arial"/>
        </w:rPr>
        <w:t>,</w:t>
      </w:r>
      <w:proofErr w:type="gramEnd"/>
      <w:r w:rsidRPr="009D4E1E">
        <w:rPr>
          <w:rFonts w:ascii="Arial" w:hAnsi="Arial" w:cs="Arial"/>
        </w:rPr>
        <w:t xml:space="preserve"> </w:t>
      </w:r>
      <w:r w:rsidR="0040654E">
        <w:rPr>
          <w:rFonts w:ascii="Arial" w:hAnsi="Arial" w:cs="Arial"/>
        </w:rPr>
        <w:t>collectively referred to here as black cockatoos, anywhere they</w:t>
      </w:r>
      <w:r w:rsidRPr="009D4E1E">
        <w:rPr>
          <w:rFonts w:ascii="Arial" w:hAnsi="Arial" w:cs="Arial"/>
        </w:rPr>
        <w:t xml:space="preserve"> may occur in</w:t>
      </w:r>
      <w:r w:rsidR="00882DDF">
        <w:rPr>
          <w:rFonts w:ascii="Arial" w:hAnsi="Arial" w:cs="Arial"/>
        </w:rPr>
        <w:t xml:space="preserve"> Western</w:t>
      </w:r>
      <w:r w:rsidRPr="009D4E1E">
        <w:rPr>
          <w:rFonts w:ascii="Arial" w:hAnsi="Arial" w:cs="Arial"/>
        </w:rPr>
        <w:t xml:space="preserve"> Australia. </w:t>
      </w:r>
      <w:r w:rsidR="0040654E">
        <w:rPr>
          <w:rFonts w:ascii="Arial" w:hAnsi="Arial" w:cs="Arial"/>
        </w:rPr>
        <w:t>These</w:t>
      </w:r>
      <w:r w:rsidR="0040654E" w:rsidRPr="00B44AF9">
        <w:rPr>
          <w:rFonts w:ascii="Arial" w:hAnsi="Arial" w:cs="Arial"/>
        </w:rPr>
        <w:t xml:space="preserve"> species</w:t>
      </w:r>
      <w:r w:rsidR="0040654E">
        <w:rPr>
          <w:rFonts w:ascii="Arial" w:hAnsi="Arial" w:cs="Arial"/>
        </w:rPr>
        <w:t xml:space="preserve"> are listed as</w:t>
      </w:r>
      <w:r w:rsidR="0040654E" w:rsidRPr="00B44AF9">
        <w:rPr>
          <w:rFonts w:ascii="Arial" w:hAnsi="Arial" w:cs="Arial"/>
        </w:rPr>
        <w:t xml:space="preserve"> threatened</w:t>
      </w:r>
      <w:r w:rsidR="0040654E">
        <w:rPr>
          <w:rFonts w:ascii="Arial" w:hAnsi="Arial" w:cs="Arial"/>
        </w:rPr>
        <w:t xml:space="preserve"> under the EPBC Act as follows: </w:t>
      </w:r>
    </w:p>
    <w:p w:rsidR="0040654E" w:rsidRPr="00B44AF9" w:rsidRDefault="0040654E" w:rsidP="00B91E07">
      <w:pPr>
        <w:numPr>
          <w:ilvl w:val="0"/>
          <w:numId w:val="29"/>
        </w:numPr>
        <w:ind w:left="714" w:hanging="357"/>
        <w:rPr>
          <w:rFonts w:ascii="Arial" w:hAnsi="Arial" w:cs="Arial"/>
        </w:rPr>
      </w:pPr>
      <w:proofErr w:type="spellStart"/>
      <w:r w:rsidRPr="00B44AF9">
        <w:rPr>
          <w:rFonts w:ascii="Arial" w:hAnsi="Arial" w:cs="Arial"/>
        </w:rPr>
        <w:t>Carnaby’s</w:t>
      </w:r>
      <w:proofErr w:type="spellEnd"/>
      <w:r w:rsidRPr="00B44AF9">
        <w:rPr>
          <w:rFonts w:ascii="Arial" w:hAnsi="Arial" w:cs="Arial"/>
        </w:rPr>
        <w:t xml:space="preserve"> cockatoo</w:t>
      </w:r>
      <w:r>
        <w:rPr>
          <w:rFonts w:ascii="Arial" w:hAnsi="Arial" w:cs="Arial"/>
        </w:rPr>
        <w:t>: endangered.</w:t>
      </w:r>
    </w:p>
    <w:p w:rsidR="0040654E" w:rsidRPr="00B44AF9" w:rsidRDefault="0040654E" w:rsidP="00B91E07">
      <w:pPr>
        <w:numPr>
          <w:ilvl w:val="0"/>
          <w:numId w:val="29"/>
        </w:numPr>
        <w:ind w:left="714" w:hanging="357"/>
        <w:rPr>
          <w:rFonts w:ascii="Arial" w:hAnsi="Arial" w:cs="Arial"/>
        </w:rPr>
      </w:pPr>
      <w:proofErr w:type="spellStart"/>
      <w:r w:rsidRPr="00B44AF9">
        <w:rPr>
          <w:rFonts w:ascii="Arial" w:hAnsi="Arial" w:cs="Arial"/>
        </w:rPr>
        <w:t>Baudin’s</w:t>
      </w:r>
      <w:proofErr w:type="spellEnd"/>
      <w:r w:rsidRPr="00B44AF9">
        <w:rPr>
          <w:rFonts w:ascii="Arial" w:hAnsi="Arial" w:cs="Arial"/>
        </w:rPr>
        <w:t xml:space="preserve"> cockatoo</w:t>
      </w:r>
      <w:r>
        <w:rPr>
          <w:rFonts w:ascii="Arial" w:hAnsi="Arial" w:cs="Arial"/>
        </w:rPr>
        <w:t>: vulnerable.</w:t>
      </w:r>
    </w:p>
    <w:p w:rsidR="0040654E" w:rsidRPr="00B44AF9" w:rsidRDefault="0040654E" w:rsidP="00B91E07">
      <w:pPr>
        <w:numPr>
          <w:ilvl w:val="0"/>
          <w:numId w:val="29"/>
        </w:numPr>
        <w:spacing w:after="120"/>
        <w:ind w:left="714" w:hanging="357"/>
        <w:rPr>
          <w:rFonts w:ascii="Arial" w:hAnsi="Arial" w:cs="Arial"/>
        </w:rPr>
      </w:pPr>
      <w:smartTag w:uri="urn:schemas-microsoft-com:office:smarttags" w:element="place">
        <w:r w:rsidRPr="00B44AF9">
          <w:rPr>
            <w:rFonts w:ascii="Arial" w:hAnsi="Arial" w:cs="Arial"/>
          </w:rPr>
          <w:t>Forest</w:t>
        </w:r>
      </w:smartTag>
      <w:r w:rsidRPr="00B44AF9">
        <w:rPr>
          <w:rFonts w:ascii="Arial" w:hAnsi="Arial" w:cs="Arial"/>
        </w:rPr>
        <w:t xml:space="preserve"> red-tailed black cockatoo</w:t>
      </w:r>
      <w:r>
        <w:rPr>
          <w:rFonts w:ascii="Arial" w:hAnsi="Arial" w:cs="Arial"/>
        </w:rPr>
        <w:t>:</w:t>
      </w:r>
      <w:r w:rsidRPr="00B44AF9">
        <w:rPr>
          <w:rFonts w:ascii="Arial" w:hAnsi="Arial" w:cs="Arial"/>
        </w:rPr>
        <w:t xml:space="preserve"> </w:t>
      </w:r>
      <w:r>
        <w:rPr>
          <w:rFonts w:ascii="Arial" w:hAnsi="Arial" w:cs="Arial"/>
        </w:rPr>
        <w:t>vulnerable.</w:t>
      </w:r>
    </w:p>
    <w:p w:rsidR="009D4E1E" w:rsidRDefault="009D4E1E" w:rsidP="0040654E">
      <w:pPr>
        <w:rPr>
          <w:rFonts w:ascii="Arial" w:hAnsi="Arial" w:cs="Arial"/>
        </w:rPr>
      </w:pPr>
      <w:r w:rsidRPr="009D4E1E">
        <w:rPr>
          <w:rFonts w:ascii="Arial" w:hAnsi="Arial" w:cs="Arial"/>
        </w:rPr>
        <w:t xml:space="preserve">Listed threatened species and ecological communities are matters of national environmental significance under the EPBC Act. </w:t>
      </w:r>
    </w:p>
    <w:p w:rsidR="009D4E1E" w:rsidRPr="009D4E1E" w:rsidRDefault="009D4E1E" w:rsidP="009D4E1E">
      <w:pPr>
        <w:rPr>
          <w:rFonts w:ascii="Arial" w:hAnsi="Arial" w:cs="Arial"/>
        </w:rPr>
      </w:pPr>
    </w:p>
    <w:p w:rsidR="009D4E1E" w:rsidRDefault="009D4E1E" w:rsidP="009D4E1E">
      <w:pPr>
        <w:rPr>
          <w:rFonts w:ascii="Arial" w:hAnsi="Arial" w:cs="Arial"/>
        </w:rPr>
      </w:pPr>
      <w:r w:rsidRPr="009D4E1E">
        <w:rPr>
          <w:rFonts w:ascii="Arial" w:hAnsi="Arial" w:cs="Arial"/>
        </w:rPr>
        <w:t xml:space="preserve">If you plan to undertake an action that has, will have or is likely to have a significant impact on </w:t>
      </w:r>
      <w:r w:rsidR="0040654E">
        <w:rPr>
          <w:rFonts w:ascii="Arial" w:hAnsi="Arial" w:cs="Arial"/>
        </w:rPr>
        <w:t>any of these species of black cockatoos</w:t>
      </w:r>
      <w:r w:rsidR="004E24DD">
        <w:rPr>
          <w:rFonts w:ascii="Arial" w:hAnsi="Arial" w:cs="Arial"/>
        </w:rPr>
        <w:t>,</w:t>
      </w:r>
      <w:r w:rsidRPr="009D4E1E">
        <w:rPr>
          <w:rFonts w:ascii="Arial" w:hAnsi="Arial" w:cs="Arial"/>
        </w:rPr>
        <w:t xml:space="preserve"> you must refer the proposal to the minister before </w:t>
      </w:r>
      <w:r w:rsidR="00CC32A5">
        <w:rPr>
          <w:rFonts w:ascii="Arial" w:hAnsi="Arial" w:cs="Arial"/>
        </w:rPr>
        <w:t>starting</w:t>
      </w:r>
      <w:r w:rsidR="004E24DD">
        <w:rPr>
          <w:rFonts w:ascii="Arial" w:hAnsi="Arial" w:cs="Arial"/>
        </w:rPr>
        <w:t>. The minister will then decide within 20 business days</w:t>
      </w:r>
      <w:r w:rsidRPr="009D4E1E">
        <w:rPr>
          <w:rFonts w:ascii="Arial" w:hAnsi="Arial" w:cs="Arial"/>
        </w:rPr>
        <w:t xml:space="preserve"> whether assessment is required under the EPBC Act. The potential significance of each action is judged on a case-by-case basis. Substantial penalties apply for undertaking an action, to which the EPBC Act applies, without appro</w:t>
      </w:r>
      <w:r>
        <w:rPr>
          <w:rFonts w:ascii="Arial" w:hAnsi="Arial" w:cs="Arial"/>
        </w:rPr>
        <w:t>val (civil penalties up to $5.5 </w:t>
      </w:r>
      <w:r w:rsidRPr="009D4E1E">
        <w:rPr>
          <w:rFonts w:ascii="Arial" w:hAnsi="Arial" w:cs="Arial"/>
        </w:rPr>
        <w:t>million</w:t>
      </w:r>
      <w:r w:rsidR="008B10E4">
        <w:rPr>
          <w:rFonts w:ascii="Arial" w:hAnsi="Arial" w:cs="Arial"/>
        </w:rPr>
        <w:t xml:space="preserve"> or criminal penalties </w:t>
      </w:r>
      <w:r w:rsidR="008B10E4">
        <w:rPr>
          <w:rFonts w:ascii="Arial" w:hAnsi="Arial" w:cs="Arial"/>
        </w:rPr>
        <w:lastRenderedPageBreak/>
        <w:t>of</w:t>
      </w:r>
      <w:r w:rsidRPr="009D4E1E">
        <w:rPr>
          <w:rFonts w:ascii="Arial" w:hAnsi="Arial" w:cs="Arial"/>
        </w:rPr>
        <w:t xml:space="preserve"> up to seven years imprisonment). More information on referral, assessment and compliance is available at </w:t>
      </w:r>
      <w:hyperlink r:id="rId17" w:history="1">
        <w:r w:rsidRPr="009D4E1E">
          <w:rPr>
            <w:rStyle w:val="Hyperlink"/>
            <w:rFonts w:ascii="Arial" w:hAnsi="Arial" w:cs="Arial"/>
          </w:rPr>
          <w:t>www.environment.gov.au/epbc/</w:t>
        </w:r>
      </w:hyperlink>
      <w:r w:rsidRPr="009D4E1E">
        <w:rPr>
          <w:rFonts w:ascii="Arial" w:hAnsi="Arial" w:cs="Arial"/>
        </w:rPr>
        <w:t>.</w:t>
      </w:r>
    </w:p>
    <w:p w:rsidR="002B51D0" w:rsidRDefault="002B51D0" w:rsidP="009D4E1E">
      <w:pPr>
        <w:rPr>
          <w:rFonts w:ascii="Arial" w:hAnsi="Arial" w:cs="Arial"/>
        </w:rPr>
      </w:pPr>
    </w:p>
    <w:p w:rsidR="004F528B" w:rsidRDefault="002B51D0" w:rsidP="009D4E1E">
      <w:pPr>
        <w:rPr>
          <w:rFonts w:ascii="Arial" w:hAnsi="Arial" w:cs="Arial"/>
        </w:rPr>
      </w:pPr>
      <w:r>
        <w:rPr>
          <w:rFonts w:ascii="Arial" w:hAnsi="Arial" w:cs="Arial"/>
        </w:rPr>
        <w:t xml:space="preserve">The criteria used to judge significant impact for vulnerable and endangered species are listed in the </w:t>
      </w:r>
      <w:hyperlink r:id="rId18" w:history="1">
        <w:proofErr w:type="gramStart"/>
        <w:r w:rsidRPr="00AD60C7">
          <w:rPr>
            <w:rStyle w:val="Hyperlink"/>
            <w:rFonts w:ascii="Arial" w:hAnsi="Arial" w:cs="Arial"/>
            <w:i/>
          </w:rPr>
          <w:t>Significant</w:t>
        </w:r>
        <w:proofErr w:type="gramEnd"/>
        <w:r w:rsidRPr="00AD60C7">
          <w:rPr>
            <w:rStyle w:val="Hyperlink"/>
            <w:rFonts w:ascii="Arial" w:hAnsi="Arial" w:cs="Arial"/>
            <w:i/>
          </w:rPr>
          <w:t xml:space="preserve"> impact guidelines 1.1</w:t>
        </w:r>
      </w:hyperlink>
      <w:r>
        <w:rPr>
          <w:rFonts w:ascii="Arial" w:hAnsi="Arial" w:cs="Arial"/>
        </w:rPr>
        <w:t xml:space="preserve">. </w:t>
      </w:r>
      <w:r w:rsidRPr="00112333">
        <w:rPr>
          <w:rFonts w:ascii="Arial" w:hAnsi="Arial" w:cs="Arial"/>
        </w:rPr>
        <w:t xml:space="preserve">The criteria in the significant impact guidelines refer to ‘populations’ and ‘important populations’. These terms have not been defined for black cockatoos, due to the mobile and widely-distributed nature of these species, and the variation in flock compositions (for example, between breeding and non-breeding seasons). For black cockatoos, it is more appropriate to consider significance in terms of impacts on habitat rather than a resident population. </w:t>
      </w:r>
      <w:r>
        <w:rPr>
          <w:rFonts w:ascii="Arial" w:hAnsi="Arial" w:cs="Arial"/>
        </w:rPr>
        <w:t xml:space="preserve">Section </w:t>
      </w:r>
      <w:r w:rsidR="00BF0DB1">
        <w:rPr>
          <w:rFonts w:ascii="Arial" w:hAnsi="Arial" w:cs="Arial"/>
        </w:rPr>
        <w:t>6</w:t>
      </w:r>
      <w:r w:rsidRPr="008D566B">
        <w:rPr>
          <w:rFonts w:ascii="Arial" w:hAnsi="Arial" w:cs="Arial"/>
        </w:rPr>
        <w:t xml:space="preserve"> provides guidance for when one or more of these criteria may trigger the need to refer your action.</w:t>
      </w:r>
    </w:p>
    <w:p w:rsidR="002B51D0" w:rsidRDefault="002B51D0" w:rsidP="009D4E1E">
      <w:pPr>
        <w:rPr>
          <w:rFonts w:ascii="Arial" w:hAnsi="Arial" w:cs="Arial"/>
        </w:rPr>
      </w:pPr>
    </w:p>
    <w:p w:rsidR="004F528B" w:rsidRPr="00524ED7" w:rsidRDefault="00F3651F" w:rsidP="004F528B">
      <w:pPr>
        <w:rPr>
          <w:rFonts w:ascii="Arial" w:hAnsi="Arial" w:cs="Arial"/>
        </w:rPr>
      </w:pPr>
      <w:r>
        <w:rPr>
          <w:rFonts w:ascii="Arial" w:hAnsi="Arial" w:cs="Arial"/>
        </w:rPr>
        <w:t xml:space="preserve">A </w:t>
      </w:r>
      <w:hyperlink r:id="rId19" w:history="1">
        <w:r w:rsidRPr="00F3651F">
          <w:rPr>
            <w:rStyle w:val="Hyperlink"/>
            <w:rFonts w:ascii="Arial" w:hAnsi="Arial" w:cs="Arial"/>
          </w:rPr>
          <w:t>n</w:t>
        </w:r>
        <w:r w:rsidR="004F528B" w:rsidRPr="00F3651F">
          <w:rPr>
            <w:rStyle w:val="Hyperlink"/>
            <w:rFonts w:ascii="Arial" w:hAnsi="Arial" w:cs="Arial"/>
          </w:rPr>
          <w:t>ational recovery plan</w:t>
        </w:r>
      </w:hyperlink>
      <w:r>
        <w:rPr>
          <w:rFonts w:ascii="Arial" w:hAnsi="Arial" w:cs="Arial"/>
        </w:rPr>
        <w:t xml:space="preserve"> is</w:t>
      </w:r>
      <w:r w:rsidR="00A94170">
        <w:rPr>
          <w:rFonts w:ascii="Arial" w:hAnsi="Arial" w:cs="Arial"/>
        </w:rPr>
        <w:t xml:space="preserve"> in place for </w:t>
      </w:r>
      <w:proofErr w:type="spellStart"/>
      <w:r w:rsidR="004F528B" w:rsidRPr="00524ED7">
        <w:rPr>
          <w:rFonts w:ascii="Arial" w:hAnsi="Arial" w:cs="Arial"/>
        </w:rPr>
        <w:t>Baudin’s</w:t>
      </w:r>
      <w:proofErr w:type="spellEnd"/>
      <w:r w:rsidR="004F528B" w:rsidRPr="00524ED7">
        <w:rPr>
          <w:rFonts w:ascii="Arial" w:hAnsi="Arial" w:cs="Arial"/>
        </w:rPr>
        <w:t xml:space="preserve"> and forest red-tailed black cockatoo</w:t>
      </w:r>
      <w:r w:rsidR="008B10E4" w:rsidRPr="00524ED7">
        <w:rPr>
          <w:rFonts w:ascii="Arial" w:hAnsi="Arial" w:cs="Arial"/>
        </w:rPr>
        <w:t>s</w:t>
      </w:r>
      <w:r>
        <w:rPr>
          <w:rFonts w:ascii="Arial" w:hAnsi="Arial" w:cs="Arial"/>
        </w:rPr>
        <w:t xml:space="preserve">. A national recovery plan </w:t>
      </w:r>
      <w:r w:rsidR="00A94170" w:rsidRPr="00524ED7">
        <w:rPr>
          <w:rFonts w:ascii="Arial" w:hAnsi="Arial" w:cs="Arial"/>
        </w:rPr>
        <w:t xml:space="preserve">for </w:t>
      </w:r>
      <w:proofErr w:type="spellStart"/>
      <w:r w:rsidR="00A94170" w:rsidRPr="00524ED7">
        <w:rPr>
          <w:rFonts w:ascii="Arial" w:hAnsi="Arial" w:cs="Arial"/>
        </w:rPr>
        <w:t>Carnaby’s</w:t>
      </w:r>
      <w:proofErr w:type="spellEnd"/>
      <w:r>
        <w:rPr>
          <w:rFonts w:ascii="Arial" w:hAnsi="Arial" w:cs="Arial"/>
        </w:rPr>
        <w:t xml:space="preserve"> cockatoo</w:t>
      </w:r>
      <w:r w:rsidR="00A94170" w:rsidRPr="00524ED7">
        <w:rPr>
          <w:rFonts w:ascii="Arial" w:hAnsi="Arial" w:cs="Arial"/>
        </w:rPr>
        <w:t xml:space="preserve"> </w:t>
      </w:r>
      <w:r>
        <w:rPr>
          <w:rFonts w:ascii="Arial" w:hAnsi="Arial" w:cs="Arial"/>
        </w:rPr>
        <w:t>is</w:t>
      </w:r>
      <w:r w:rsidR="003A21FE">
        <w:rPr>
          <w:rFonts w:ascii="Arial" w:hAnsi="Arial" w:cs="Arial"/>
        </w:rPr>
        <w:t xml:space="preserve"> </w:t>
      </w:r>
      <w:r w:rsidR="008B10E4" w:rsidRPr="00524ED7">
        <w:rPr>
          <w:rFonts w:ascii="Arial" w:hAnsi="Arial" w:cs="Arial"/>
        </w:rPr>
        <w:t>in development</w:t>
      </w:r>
      <w:r w:rsidR="003A21FE">
        <w:rPr>
          <w:rFonts w:ascii="Arial" w:hAnsi="Arial" w:cs="Arial"/>
        </w:rPr>
        <w:t xml:space="preserve"> at the time of writing</w:t>
      </w:r>
      <w:r w:rsidR="008B10E4" w:rsidRPr="00524ED7">
        <w:rPr>
          <w:rFonts w:ascii="Arial" w:hAnsi="Arial" w:cs="Arial"/>
        </w:rPr>
        <w:t xml:space="preserve">. </w:t>
      </w:r>
      <w:r w:rsidR="004F528B" w:rsidRPr="00524ED7">
        <w:rPr>
          <w:rFonts w:ascii="Arial" w:hAnsi="Arial" w:cs="Arial"/>
        </w:rPr>
        <w:t xml:space="preserve">The federal environment minister must not make a decision </w:t>
      </w:r>
      <w:r w:rsidR="00CC32A5">
        <w:rPr>
          <w:rFonts w:ascii="Arial" w:hAnsi="Arial" w:cs="Arial"/>
        </w:rPr>
        <w:t>that</w:t>
      </w:r>
      <w:r w:rsidR="00CC32A5" w:rsidRPr="00524ED7">
        <w:rPr>
          <w:rFonts w:ascii="Arial" w:hAnsi="Arial" w:cs="Arial"/>
        </w:rPr>
        <w:t xml:space="preserve"> </w:t>
      </w:r>
      <w:r w:rsidR="004F528B" w:rsidRPr="00524ED7">
        <w:rPr>
          <w:rFonts w:ascii="Arial" w:hAnsi="Arial" w:cs="Arial"/>
        </w:rPr>
        <w:t>is inconsistent with a national recovery plan.</w:t>
      </w:r>
    </w:p>
    <w:p w:rsidR="00D53036" w:rsidRDefault="00D53036" w:rsidP="004F528B">
      <w:pPr>
        <w:rPr>
          <w:rFonts w:ascii="Arial" w:hAnsi="Arial" w:cs="Arial"/>
        </w:rPr>
      </w:pPr>
    </w:p>
    <w:p w:rsidR="004E24DD" w:rsidRPr="003814BE" w:rsidRDefault="004F528B" w:rsidP="004E24DD">
      <w:pPr>
        <w:rPr>
          <w:rFonts w:ascii="Arial" w:hAnsi="Arial" w:cs="Arial"/>
        </w:rPr>
      </w:pPr>
      <w:r w:rsidRPr="009D4E1E">
        <w:rPr>
          <w:rFonts w:ascii="Arial" w:hAnsi="Arial" w:cs="Arial"/>
        </w:rPr>
        <w:t>The decision tree in Figure 1 and the rest of these guidelines are designed to assist you in determining whether your proposed action needs to be referred. You may also refer your proposed action if you are uncert</w:t>
      </w:r>
      <w:r w:rsidR="004E24DD">
        <w:rPr>
          <w:rFonts w:ascii="Arial" w:hAnsi="Arial" w:cs="Arial"/>
        </w:rPr>
        <w:t xml:space="preserve">ain about the need to refer, </w:t>
      </w:r>
      <w:r w:rsidR="004E24DD" w:rsidRPr="004E24DD">
        <w:rPr>
          <w:rFonts w:ascii="Arial" w:hAnsi="Arial" w:cs="Arial"/>
        </w:rPr>
        <w:t>or contact the department by emailing</w:t>
      </w:r>
      <w:r w:rsidR="004E24DD">
        <w:rPr>
          <w:rFonts w:ascii="Arial" w:hAnsi="Arial" w:cs="Arial"/>
        </w:rPr>
        <w:t xml:space="preserve"> </w:t>
      </w:r>
      <w:hyperlink r:id="rId20" w:history="1">
        <w:r w:rsidR="004E24DD" w:rsidRPr="004E24DD">
          <w:rPr>
            <w:rStyle w:val="Hyperlink"/>
            <w:rFonts w:ascii="Arial" w:hAnsi="Arial" w:cs="Arial"/>
          </w:rPr>
          <w:t>epbc.referrals@environment.gov.au</w:t>
        </w:r>
      </w:hyperlink>
      <w:r w:rsidR="004E24DD" w:rsidRPr="004E24DD">
        <w:rPr>
          <w:rFonts w:ascii="Arial" w:hAnsi="Arial" w:cs="Arial"/>
          <w:color w:val="000000"/>
        </w:rPr>
        <w:t>.</w:t>
      </w:r>
    </w:p>
    <w:p w:rsidR="004F528B" w:rsidRDefault="004F528B" w:rsidP="004F528B">
      <w:pPr>
        <w:rPr>
          <w:rFonts w:ascii="Arial" w:hAnsi="Arial" w:cs="Arial"/>
        </w:rPr>
      </w:pPr>
    </w:p>
    <w:p w:rsidR="004F528B" w:rsidRDefault="004F528B" w:rsidP="004F528B">
      <w:pPr>
        <w:keepNext/>
        <w:rPr>
          <w:rFonts w:ascii="Arial" w:hAnsi="Arial" w:cs="Arial"/>
        </w:rPr>
      </w:pPr>
    </w:p>
    <w:p w:rsidR="004F528B" w:rsidRPr="009D4E1E" w:rsidRDefault="004F528B" w:rsidP="004F528B">
      <w:pPr>
        <w:keepNext/>
        <w:spacing w:after="120"/>
        <w:rPr>
          <w:rFonts w:ascii="Arial" w:hAnsi="Arial" w:cs="Arial"/>
          <w:b/>
          <w:sz w:val="28"/>
          <w:szCs w:val="28"/>
        </w:rPr>
      </w:pPr>
      <w:r w:rsidRPr="009D4E1E">
        <w:rPr>
          <w:rFonts w:ascii="Arial" w:hAnsi="Arial" w:cs="Arial"/>
          <w:b/>
          <w:sz w:val="28"/>
          <w:szCs w:val="28"/>
        </w:rPr>
        <w:t>Possible exceptions to the need to refer</w:t>
      </w:r>
    </w:p>
    <w:p w:rsidR="004F528B" w:rsidRPr="007D3F6B" w:rsidRDefault="004F528B" w:rsidP="004F528B">
      <w:pPr>
        <w:rPr>
          <w:rFonts w:ascii="Arial" w:hAnsi="Arial" w:cs="Arial"/>
        </w:rPr>
      </w:pPr>
      <w:r w:rsidRPr="009D4E1E">
        <w:rPr>
          <w:rFonts w:ascii="Arial" w:hAnsi="Arial" w:cs="Arial"/>
        </w:rPr>
        <w:t xml:space="preserve">Certain actions are exempt from the requirement of assessment and approval under the EPBC Act. These include lawful continuations of </w:t>
      </w:r>
      <w:r>
        <w:rPr>
          <w:rFonts w:ascii="Arial" w:hAnsi="Arial" w:cs="Arial"/>
        </w:rPr>
        <w:t>land use that started before 16 </w:t>
      </w:r>
      <w:r w:rsidRPr="009D4E1E">
        <w:rPr>
          <w:rFonts w:ascii="Arial" w:hAnsi="Arial" w:cs="Arial"/>
        </w:rPr>
        <w:t>July 2000, or actions that were legally authorised before 16</w:t>
      </w:r>
      <w:r w:rsidR="00CC32A5">
        <w:rPr>
          <w:rFonts w:ascii="Arial" w:hAnsi="Arial" w:cs="Arial"/>
        </w:rPr>
        <w:t> </w:t>
      </w:r>
      <w:r w:rsidRPr="009D4E1E">
        <w:rPr>
          <w:rFonts w:ascii="Arial" w:hAnsi="Arial" w:cs="Arial"/>
        </w:rPr>
        <w:t xml:space="preserve">July 2000. There are a number of criteria that must be satisfied to rely on any such exemptions. More information on exemptions under the EPBC Act is available at </w:t>
      </w:r>
      <w:hyperlink r:id="rId21" w:history="1">
        <w:r w:rsidR="007D3F6B" w:rsidRPr="007D3F6B">
          <w:rPr>
            <w:rStyle w:val="Hyperlink"/>
            <w:rFonts w:ascii="Arial" w:hAnsi="Arial" w:cs="Arial"/>
          </w:rPr>
          <w:t>www.environment.gov.au/epbc/publications/exemptions.html</w:t>
        </w:r>
      </w:hyperlink>
      <w:r w:rsidR="007D3F6B">
        <w:rPr>
          <w:rFonts w:ascii="Arial" w:hAnsi="Arial" w:cs="Arial"/>
        </w:rPr>
        <w:t xml:space="preserve">. </w:t>
      </w:r>
    </w:p>
    <w:p w:rsidR="004E24DD" w:rsidRDefault="004E24DD" w:rsidP="004F528B">
      <w:pPr>
        <w:keepNext/>
        <w:rPr>
          <w:rFonts w:ascii="Arial" w:hAnsi="Arial" w:cs="Arial"/>
        </w:rPr>
      </w:pPr>
    </w:p>
    <w:p w:rsidR="004E24DD" w:rsidRDefault="004E24DD" w:rsidP="004F528B">
      <w:pPr>
        <w:keepNext/>
        <w:rPr>
          <w:rFonts w:ascii="Arial" w:hAnsi="Arial" w:cs="Arial"/>
        </w:rPr>
      </w:pPr>
      <w:r w:rsidRPr="00301FC1">
        <w:rPr>
          <w:rFonts w:ascii="Arial" w:hAnsi="Arial" w:cs="Arial"/>
        </w:rPr>
        <w:t>Under certain c</w:t>
      </w:r>
      <w:r>
        <w:rPr>
          <w:rFonts w:ascii="Arial" w:hAnsi="Arial" w:cs="Arial"/>
        </w:rPr>
        <w:t>ircumstances a Regional Forest</w:t>
      </w:r>
      <w:r w:rsidRPr="00301FC1">
        <w:rPr>
          <w:rFonts w:ascii="Arial" w:hAnsi="Arial" w:cs="Arial"/>
        </w:rPr>
        <w:t xml:space="preserve"> Agreement (RFA) forestry operation that is undertaken in accordance with an RFA may also be exempt from having to be referred under the EPBC Act. For more information on RFAs see </w:t>
      </w:r>
      <w:hyperlink r:id="rId22" w:history="1">
        <w:r w:rsidRPr="00A337E1">
          <w:rPr>
            <w:rStyle w:val="Hyperlink"/>
            <w:rFonts w:ascii="Arial" w:hAnsi="Arial" w:cs="Arial"/>
          </w:rPr>
          <w:t>www.daff.gov.au/rfa</w:t>
        </w:r>
      </w:hyperlink>
      <w:r w:rsidRPr="00301FC1">
        <w:rPr>
          <w:rFonts w:ascii="Arial" w:hAnsi="Arial" w:cs="Arial"/>
        </w:rPr>
        <w:t>.</w:t>
      </w:r>
    </w:p>
    <w:p w:rsidR="004E24DD" w:rsidRDefault="004E24DD" w:rsidP="004F528B">
      <w:pPr>
        <w:keepNext/>
        <w:rPr>
          <w:rFonts w:ascii="Arial" w:hAnsi="Arial" w:cs="Arial"/>
        </w:rPr>
      </w:pPr>
    </w:p>
    <w:p w:rsidR="004E24DD" w:rsidRPr="004E24DD" w:rsidRDefault="004E24DD" w:rsidP="004E24DD">
      <w:pPr>
        <w:spacing w:after="120"/>
        <w:rPr>
          <w:rFonts w:ascii="Arial" w:hAnsi="Arial" w:cs="Arial"/>
          <w:b/>
          <w:sz w:val="28"/>
          <w:szCs w:val="28"/>
        </w:rPr>
      </w:pPr>
      <w:r w:rsidRPr="004E24DD">
        <w:rPr>
          <w:rFonts w:ascii="Arial" w:hAnsi="Arial" w:cs="Arial"/>
          <w:b/>
          <w:sz w:val="28"/>
          <w:szCs w:val="28"/>
        </w:rPr>
        <w:t>Where to get more information</w:t>
      </w:r>
    </w:p>
    <w:p w:rsidR="004E24DD" w:rsidRPr="004E24DD" w:rsidRDefault="004E24DD" w:rsidP="004E24DD">
      <w:pPr>
        <w:rPr>
          <w:rFonts w:ascii="Arial" w:hAnsi="Arial" w:cs="Arial"/>
        </w:rPr>
      </w:pPr>
      <w:r w:rsidRPr="004E24DD">
        <w:rPr>
          <w:rFonts w:ascii="Arial" w:hAnsi="Arial" w:cs="Arial"/>
        </w:rPr>
        <w:t xml:space="preserve">The </w:t>
      </w:r>
      <w:smartTag w:uri="urn:schemas-microsoft-com:office:smarttags" w:element="State">
        <w:r w:rsidRPr="004E24DD">
          <w:rPr>
            <w:rFonts w:ascii="Arial" w:hAnsi="Arial" w:cs="Arial"/>
          </w:rPr>
          <w:t>SPRAT</w:t>
        </w:r>
      </w:smartTag>
      <w:r w:rsidR="00910573">
        <w:rPr>
          <w:rFonts w:ascii="Arial" w:hAnsi="Arial" w:cs="Arial"/>
        </w:rPr>
        <w:t xml:space="preserve"> </w:t>
      </w:r>
      <w:proofErr w:type="gramStart"/>
      <w:r w:rsidR="00910573">
        <w:rPr>
          <w:rFonts w:ascii="Arial" w:hAnsi="Arial" w:cs="Arial"/>
        </w:rPr>
        <w:t>profiles for the</w:t>
      </w:r>
      <w:r w:rsidRPr="004E24DD">
        <w:rPr>
          <w:rFonts w:ascii="Arial" w:hAnsi="Arial" w:cs="Arial"/>
        </w:rPr>
        <w:t>s</w:t>
      </w:r>
      <w:r w:rsidR="00910573">
        <w:rPr>
          <w:rFonts w:ascii="Arial" w:hAnsi="Arial" w:cs="Arial"/>
        </w:rPr>
        <w:t>e</w:t>
      </w:r>
      <w:r w:rsidRPr="004E24DD">
        <w:rPr>
          <w:rFonts w:ascii="Arial" w:hAnsi="Arial" w:cs="Arial"/>
        </w:rPr>
        <w:t xml:space="preserve"> species provides</w:t>
      </w:r>
      <w:proofErr w:type="gramEnd"/>
      <w:r w:rsidRPr="004E24DD">
        <w:rPr>
          <w:rFonts w:ascii="Arial" w:hAnsi="Arial" w:cs="Arial"/>
        </w:rPr>
        <w:t xml:space="preserve"> the biological and ecological context for survey guidelines, significant impact guid</w:t>
      </w:r>
      <w:r w:rsidR="00910573">
        <w:rPr>
          <w:rFonts w:ascii="Arial" w:hAnsi="Arial" w:cs="Arial"/>
        </w:rPr>
        <w:t>ance and mitigation measures. They</w:t>
      </w:r>
      <w:r w:rsidRPr="004E24DD">
        <w:rPr>
          <w:rFonts w:ascii="Arial" w:hAnsi="Arial" w:cs="Arial"/>
        </w:rPr>
        <w:t xml:space="preserve"> can be accessed at </w:t>
      </w:r>
      <w:hyperlink r:id="rId23" w:history="1">
        <w:r w:rsidRPr="004E24DD">
          <w:rPr>
            <w:rStyle w:val="Hyperlink"/>
            <w:rFonts w:ascii="Arial" w:hAnsi="Arial" w:cs="Arial"/>
          </w:rPr>
          <w:t>www.environment.gov.au/cgi-bin/sprat/public/sprat.pl</w:t>
        </w:r>
      </w:hyperlink>
      <w:r w:rsidRPr="004E24DD">
        <w:rPr>
          <w:rFonts w:ascii="Arial" w:hAnsi="Arial" w:cs="Arial"/>
        </w:rPr>
        <w:t xml:space="preserve">. </w:t>
      </w:r>
    </w:p>
    <w:p w:rsidR="004E24DD" w:rsidRPr="004E24DD" w:rsidRDefault="004E24DD" w:rsidP="004E24DD">
      <w:pPr>
        <w:rPr>
          <w:rFonts w:ascii="Arial" w:hAnsi="Arial" w:cs="Arial"/>
        </w:rPr>
      </w:pPr>
    </w:p>
    <w:p w:rsidR="004E24DD" w:rsidRPr="004E24DD" w:rsidRDefault="004E24DD" w:rsidP="004E24DD">
      <w:pPr>
        <w:rPr>
          <w:rFonts w:ascii="Arial" w:hAnsi="Arial" w:cs="Arial"/>
        </w:rPr>
      </w:pPr>
      <w:r w:rsidRPr="004E24DD">
        <w:rPr>
          <w:rFonts w:ascii="Arial" w:hAnsi="Arial" w:cs="Arial"/>
        </w:rPr>
        <w:t xml:space="preserve">Other EPBC Act policy statements are available to help you understand the EPBC Act and your obligations. They are available from the department’s website at </w:t>
      </w:r>
      <w:hyperlink r:id="rId24" w:history="1">
        <w:r w:rsidRPr="004E24DD">
          <w:rPr>
            <w:rStyle w:val="Hyperlink"/>
            <w:rFonts w:ascii="Arial" w:hAnsi="Arial" w:cs="Arial"/>
          </w:rPr>
          <w:t>www.environment.gov.au/epbc/guidelines-policies.html</w:t>
        </w:r>
      </w:hyperlink>
      <w:r w:rsidRPr="004E24DD">
        <w:rPr>
          <w:rFonts w:ascii="Arial" w:hAnsi="Arial" w:cs="Arial"/>
        </w:rPr>
        <w:t xml:space="preserve"> or by contacting the community information unit by email: </w:t>
      </w:r>
      <w:hyperlink r:id="rId25" w:history="1">
        <w:r w:rsidRPr="004E24DD">
          <w:rPr>
            <w:rStyle w:val="Hyperlink"/>
            <w:rFonts w:ascii="Arial" w:hAnsi="Arial" w:cs="Arial"/>
          </w:rPr>
          <w:t>ciu@environment.gov.au</w:t>
        </w:r>
      </w:hyperlink>
      <w:r>
        <w:rPr>
          <w:rFonts w:ascii="Arial" w:hAnsi="Arial" w:cs="Arial"/>
        </w:rPr>
        <w:t xml:space="preserve"> or by phone: 1800 803 772.</w:t>
      </w:r>
      <w:r w:rsidRPr="004E24DD">
        <w:rPr>
          <w:rFonts w:ascii="Arial" w:hAnsi="Arial" w:cs="Arial"/>
        </w:rPr>
        <w:t xml:space="preserve"> The department can provide assistance in </w:t>
      </w:r>
      <w:r w:rsidRPr="004E24DD">
        <w:rPr>
          <w:rFonts w:ascii="Arial" w:hAnsi="Arial" w:cs="Arial"/>
        </w:rPr>
        <w:lastRenderedPageBreak/>
        <w:t>ensuring your action complies with the EPBC Act, especially when contacted early in the planning process.</w:t>
      </w:r>
    </w:p>
    <w:p w:rsidR="004E24DD" w:rsidRPr="004E24DD" w:rsidRDefault="004E24DD" w:rsidP="004E24DD">
      <w:pPr>
        <w:rPr>
          <w:rFonts w:ascii="Arial" w:hAnsi="Arial" w:cs="Arial"/>
        </w:rPr>
      </w:pPr>
    </w:p>
    <w:p w:rsidR="004E24DD" w:rsidRDefault="004E24DD" w:rsidP="00910573">
      <w:pPr>
        <w:rPr>
          <w:rFonts w:ascii="Arial" w:hAnsi="Arial" w:cs="Arial"/>
        </w:rPr>
      </w:pPr>
      <w:r w:rsidRPr="004E24DD">
        <w:rPr>
          <w:rFonts w:ascii="Arial" w:hAnsi="Arial" w:cs="Arial"/>
        </w:rPr>
        <w:t xml:space="preserve">The </w:t>
      </w:r>
      <w:hyperlink r:id="rId26" w:history="1">
        <w:r w:rsidRPr="004E24DD">
          <w:rPr>
            <w:rStyle w:val="Hyperlink"/>
            <w:rFonts w:ascii="Arial" w:hAnsi="Arial" w:cs="Arial"/>
          </w:rPr>
          <w:t>Protected Matters Search Tool</w:t>
        </w:r>
      </w:hyperlink>
      <w:r w:rsidRPr="004E24DD">
        <w:rPr>
          <w:rFonts w:ascii="Arial" w:hAnsi="Arial" w:cs="Arial"/>
        </w:rPr>
        <w:t xml:space="preserve"> can provide a good starting point for determining the likelihood of having matters of national environmental s</w:t>
      </w:r>
      <w:r w:rsidR="00910573">
        <w:rPr>
          <w:rFonts w:ascii="Arial" w:hAnsi="Arial" w:cs="Arial"/>
        </w:rPr>
        <w:t xml:space="preserve">ignificance in your area. </w:t>
      </w:r>
      <w:r w:rsidRPr="004E24DD">
        <w:rPr>
          <w:rFonts w:ascii="Arial" w:hAnsi="Arial" w:cs="Arial"/>
        </w:rPr>
        <w:t>State and territory government agencies may also hold relevant information including habitat and species distribution information.</w:t>
      </w:r>
    </w:p>
    <w:p w:rsidR="00910573" w:rsidRDefault="00910573" w:rsidP="004F528B">
      <w:pPr>
        <w:keepNext/>
        <w:rPr>
          <w:rFonts w:ascii="Arial" w:hAnsi="Arial" w:cs="Arial"/>
        </w:rPr>
      </w:pPr>
    </w:p>
    <w:p w:rsidR="00910573" w:rsidRDefault="00910573" w:rsidP="00910573">
      <w:pPr>
        <w:rPr>
          <w:rFonts w:ascii="Arial" w:hAnsi="Arial" w:cs="Arial"/>
        </w:rPr>
      </w:pPr>
      <w:r>
        <w:rPr>
          <w:rFonts w:ascii="Arial" w:hAnsi="Arial" w:cs="Arial"/>
        </w:rPr>
        <w:t xml:space="preserve">Further information on these species can be obtained from the Western Australian Department of Environment and Conservation and relevant non-government agencies. </w:t>
      </w:r>
    </w:p>
    <w:p w:rsidR="00910573" w:rsidRPr="008919B6" w:rsidRDefault="00910573" w:rsidP="004F528B">
      <w:pPr>
        <w:keepNext/>
        <w:rPr>
          <w:rFonts w:ascii="Arial" w:hAnsi="Arial" w:cs="Arial"/>
        </w:rPr>
        <w:sectPr w:rsidR="00910573" w:rsidRPr="008919B6" w:rsidSect="004F528B">
          <w:footerReference w:type="default" r:id="rId27"/>
          <w:pgSz w:w="11906" w:h="16838"/>
          <w:pgMar w:top="1079" w:right="1800" w:bottom="1440" w:left="1800" w:header="708" w:footer="708" w:gutter="0"/>
          <w:pgNumType w:start="1"/>
          <w:cols w:space="708"/>
          <w:docGrid w:linePitch="360"/>
        </w:sectPr>
      </w:pPr>
    </w:p>
    <w:p w:rsidR="009D4E1E" w:rsidRDefault="009D4E1E" w:rsidP="009D4E1E">
      <w:pPr>
        <w:rPr>
          <w:rFonts w:ascii="Arial" w:hAnsi="Arial" w:cs="Arial"/>
          <w:b/>
        </w:rPr>
      </w:pPr>
      <w:bookmarkStart w:id="2" w:name="_Ref276996605"/>
      <w:bookmarkStart w:id="3" w:name="_Ref277316626"/>
      <w:r w:rsidRPr="00C676A0">
        <w:rPr>
          <w:rFonts w:ascii="Arial" w:hAnsi="Arial" w:cs="Arial"/>
          <w:b/>
        </w:rPr>
        <w:lastRenderedPageBreak/>
        <w:t xml:space="preserve">Figure </w:t>
      </w:r>
      <w:r w:rsidR="001C597A" w:rsidRPr="00C676A0">
        <w:rPr>
          <w:rFonts w:ascii="Arial" w:hAnsi="Arial" w:cs="Arial"/>
          <w:b/>
        </w:rPr>
        <w:fldChar w:fldCharType="begin"/>
      </w:r>
      <w:r w:rsidRPr="00C676A0">
        <w:rPr>
          <w:rFonts w:ascii="Arial" w:hAnsi="Arial" w:cs="Arial"/>
          <w:b/>
        </w:rPr>
        <w:instrText xml:space="preserve"> SEQ Figure \* ARABIC </w:instrText>
      </w:r>
      <w:r w:rsidR="001C597A" w:rsidRPr="00C676A0">
        <w:rPr>
          <w:rFonts w:ascii="Arial" w:hAnsi="Arial" w:cs="Arial"/>
          <w:b/>
        </w:rPr>
        <w:fldChar w:fldCharType="separate"/>
      </w:r>
      <w:r w:rsidR="00683B2D">
        <w:rPr>
          <w:rFonts w:ascii="Arial" w:hAnsi="Arial" w:cs="Arial"/>
          <w:b/>
          <w:noProof/>
        </w:rPr>
        <w:t>1</w:t>
      </w:r>
      <w:r w:rsidR="001C597A" w:rsidRPr="00C676A0">
        <w:rPr>
          <w:rFonts w:ascii="Arial" w:hAnsi="Arial" w:cs="Arial"/>
          <w:b/>
        </w:rPr>
        <w:fldChar w:fldCharType="end"/>
      </w:r>
      <w:r w:rsidRPr="00C676A0">
        <w:rPr>
          <w:rFonts w:ascii="Arial" w:hAnsi="Arial" w:cs="Arial"/>
          <w:b/>
        </w:rPr>
        <w:t>:</w:t>
      </w:r>
      <w:r w:rsidRPr="00C676A0">
        <w:rPr>
          <w:rFonts w:ascii="Arial" w:hAnsi="Arial" w:cs="Arial"/>
          <w:b/>
        </w:rPr>
        <w:tab/>
        <w:t>Decision making</w:t>
      </w:r>
    </w:p>
    <w:p w:rsidR="00A54A2A" w:rsidRPr="00C676A0" w:rsidRDefault="00A54A2A" w:rsidP="009D4E1E">
      <w:pPr>
        <w:numPr>
          <w:ins w:id="4" w:author="Tim McGrath" w:date="2011-02-15T10:56:00Z"/>
        </w:numPr>
        <w:rPr>
          <w:rFonts w:ascii="Arial" w:hAnsi="Arial" w:cs="Arial"/>
          <w:b/>
        </w:rPr>
      </w:pPr>
    </w:p>
    <w:p w:rsidR="009D4E1E" w:rsidRDefault="001C597A" w:rsidP="009D4E1E">
      <w:r>
        <w:pict>
          <v:group id="_x0000_s1026" editas="canvas" style="width:434.4pt;height:585pt;mso-position-horizontal-relative:char;mso-position-vertical-relative:line" coordorigin="1817,3490" coordsize="8688,117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817;top:3490;width:8688;height:11700;mso-wrap-distance-left:0;mso-wrap-distance-right:0;mso-position-vertical-relative:line" o:preferrelative="f" o:allowoverlap="f" strokeweight=".25pt">
              <v:fill o:detectmouseclick="t"/>
              <v:path o:extrusionok="t" o:connecttype="none"/>
              <o:lock v:ext="edit" text="t"/>
            </v:shape>
            <v:line id="_x0000_s1028" style="position:absolute;mso-wrap-distance-left:0;mso-wrap-distance-right:0;mso-position-vertical-relative:line" from="9017,14110" to="9018,14834" o:allowoverlap="f"/>
            <v:line id="_x0000_s1029" style="position:absolute;mso-wrap-distance-left:0;mso-wrap-distance-right:0;mso-position-vertical-relative:line" from="6137,14110" to="6138,14834" o:allowoverlap="f"/>
            <v:line id="_x0000_s1030" style="position:absolute;mso-wrap-distance-left:0;mso-wrap-distance-right:0;mso-position-vertical-relative:line" from="3077,14110" to="3078,14834" o:allowoverlap="f"/>
            <v:group id="_x0000_s1031" style="position:absolute;left:3437;top:11410;width:566;height:905" coordorigin="6666,5461" coordsize="566,707">
              <v:shapetype id="_x0000_t202" coordsize="21600,21600" o:spt="202" path="m,l,21600r21600,l21600,xe">
                <v:stroke joinstyle="miter"/>
                <v:path gradientshapeok="t" o:connecttype="rect"/>
              </v:shapetype>
              <v:shape id="_x0000_s1032" type="#_x0000_t202" style="position:absolute;left:6666;top:5666;width:566;height:297;mso-wrap-distance-left:0;mso-wrap-distance-right:0;mso-position-vertical-relative:line" o:allowoverlap="f" fillcolor="silver" stroked="f" strokecolor="#030">
                <v:textbox style="mso-next-textbox:#_x0000_s1032" inset=",1.3mm,,1.3mm">
                  <w:txbxContent>
                    <w:p w:rsidR="00DC086C" w:rsidRDefault="00DC086C" w:rsidP="009D4E1E">
                      <w:pPr>
                        <w:jc w:val="center"/>
                        <w:rPr>
                          <w:sz w:val="16"/>
                          <w:szCs w:val="16"/>
                        </w:rPr>
                      </w:pPr>
                      <w:r>
                        <w:rPr>
                          <w:rFonts w:ascii="Arial Narrow" w:hAnsi="Arial Narrow" w:cs="Arial"/>
                          <w:sz w:val="16"/>
                          <w:szCs w:val="16"/>
                        </w:rPr>
                        <w:t>YES</w:t>
                      </w:r>
                    </w:p>
                  </w:txbxContent>
                </v:textbox>
              </v:shape>
              <v:line id="_x0000_s1033" style="position:absolute;flip:y;mso-wrap-distance-left:0;mso-wrap-distance-right:0;mso-position-vertical-relative:line" from="6949,5461" to="6950,5664" o:allowoverlap="f" strokeweight=".25pt"/>
              <v:line id="_x0000_s1034" style="position:absolute;flip:y;mso-wrap-distance-left:0;mso-wrap-distance-right:0;mso-position-vertical-relative:line" from="6954,5965" to="6955,6168" o:allowoverlap="f" strokeweight=".25pt"/>
            </v:group>
            <v:group id="_x0000_s1035" style="position:absolute;left:6342;top:5300;width:1448;height:362" coordorigin="6181,4926" coordsize="1507,304">
              <v:shape id="_x0000_s1036" type="#_x0000_t202" style="position:absolute;left:6668;top:4926;width:576;height:304;mso-wrap-distance-left:0;mso-wrap-distance-right:0;mso-position-vertical-relative:line" o:allowoverlap="f" fillcolor="silver" stroked="f" strokecolor="#030">
                <v:textbox style="mso-next-textbox:#_x0000_s1036">
                  <w:txbxContent>
                    <w:p w:rsidR="00DC086C" w:rsidRDefault="00DC086C" w:rsidP="009D4E1E">
                      <w:pPr>
                        <w:rPr>
                          <w:rFonts w:ascii="Arial Narrow" w:hAnsi="Arial Narrow" w:cs="Arial"/>
                          <w:sz w:val="16"/>
                          <w:szCs w:val="16"/>
                        </w:rPr>
                      </w:pPr>
                      <w:r>
                        <w:rPr>
                          <w:rFonts w:ascii="Arial Narrow" w:hAnsi="Arial Narrow" w:cs="Arial"/>
                          <w:sz w:val="16"/>
                          <w:szCs w:val="16"/>
                        </w:rPr>
                        <w:t>NO</w:t>
                      </w:r>
                    </w:p>
                    <w:p w:rsidR="00DC086C" w:rsidRDefault="00DC086C" w:rsidP="009D4E1E">
                      <w:pPr>
                        <w:rPr>
                          <w:sz w:val="16"/>
                          <w:szCs w:val="16"/>
                        </w:rPr>
                      </w:pPr>
                    </w:p>
                  </w:txbxContent>
                </v:textbox>
              </v:shape>
              <v:line id="_x0000_s1037" style="position:absolute;mso-wrap-distance-left:0;mso-wrap-distance-right:0;mso-position-vertical-relative:line" from="6181,5074" to="6665,5075" o:allowoverlap="f" strokeweight=".25pt"/>
              <v:line id="_x0000_s1038" style="position:absolute;mso-wrap-distance-left:0;mso-wrap-distance-right:0;mso-position-vertical-relative:line" from="7240,5064" to="7688,5065" o:allowoverlap="f" strokeweight=".25pt"/>
            </v:group>
            <v:group id="_x0000_s1039" style="position:absolute;left:3265;top:5843;width:1448;height:724" coordorigin="6666,5461" coordsize="566,707">
              <v:shape id="_x0000_s1040" type="#_x0000_t202" style="position:absolute;left:6666;top:5666;width:566;height:297;mso-wrap-distance-left:0;mso-wrap-distance-right:0;mso-position-vertical-relative:line" o:allowoverlap="f" fillcolor="silver" stroked="f" strokecolor="#030">
                <v:textbox style="mso-next-textbox:#_x0000_s1040" inset=",1.3mm,,1.3mm">
                  <w:txbxContent>
                    <w:p w:rsidR="00DC086C" w:rsidRDefault="00DC086C" w:rsidP="009D4E1E">
                      <w:pPr>
                        <w:jc w:val="center"/>
                        <w:rPr>
                          <w:sz w:val="16"/>
                          <w:szCs w:val="16"/>
                        </w:rPr>
                      </w:pPr>
                      <w:r>
                        <w:rPr>
                          <w:rFonts w:ascii="Arial Narrow" w:hAnsi="Arial Narrow" w:cs="Arial"/>
                          <w:sz w:val="16"/>
                          <w:szCs w:val="16"/>
                        </w:rPr>
                        <w:t>YES or UNSURE</w:t>
                      </w:r>
                    </w:p>
                  </w:txbxContent>
                </v:textbox>
              </v:shape>
              <v:line id="_x0000_s1041" style="position:absolute;flip:y;mso-wrap-distance-left:0;mso-wrap-distance-right:0;mso-position-vertical-relative:line" from="6949,5461" to="6950,5664" o:allowoverlap="f" strokeweight=".25pt"/>
              <v:line id="_x0000_s1042" style="position:absolute;flip:y;mso-wrap-distance-left:0;mso-wrap-distance-right:0;mso-position-vertical-relative:line" from="6954,5965" to="6955,6168" o:allowoverlap="f" strokeweight=".25pt"/>
            </v:group>
            <v:line id="_x0000_s1043" style="position:absolute" from="2177,8350" to="2180,10690" strokeweight="0"/>
            <v:group id="_x0000_s1044" style="position:absolute;left:5618;top:7291;width:724;height:1810" coordorigin="6666,5461" coordsize="566,707">
              <v:shape id="_x0000_s1045" type="#_x0000_t202" style="position:absolute;left:6666;top:5666;width:566;height:297;mso-wrap-distance-left:0;mso-wrap-distance-right:0;mso-position-vertical-relative:line" o:allowoverlap="f" fillcolor="silver" stroked="f" strokecolor="#030">
                <v:textbox style="mso-next-textbox:#_x0000_s1045" inset=",1.3mm,,1.3mm">
                  <w:txbxContent>
                    <w:p w:rsidR="00DC086C" w:rsidRDefault="00DC086C" w:rsidP="009D4E1E">
                      <w:pPr>
                        <w:rPr>
                          <w:rFonts w:ascii="Arial Narrow" w:hAnsi="Arial Narrow" w:cs="Arial"/>
                          <w:sz w:val="16"/>
                          <w:szCs w:val="16"/>
                        </w:rPr>
                      </w:pPr>
                    </w:p>
                    <w:p w:rsidR="00DC086C" w:rsidRDefault="00DC086C" w:rsidP="009D4E1E">
                      <w:r>
                        <w:rPr>
                          <w:rFonts w:ascii="Arial Narrow" w:hAnsi="Arial Narrow" w:cs="Arial"/>
                          <w:sz w:val="16"/>
                          <w:szCs w:val="16"/>
                        </w:rPr>
                        <w:t xml:space="preserve">  YES</w:t>
                      </w:r>
                    </w:p>
                  </w:txbxContent>
                </v:textbox>
              </v:shape>
              <v:line id="_x0000_s1046" style="position:absolute;flip:y;mso-wrap-distance-left:0;mso-wrap-distance-right:0;mso-position-vertical-relative:line" from="6949,5461" to="6950,5664" o:allowoverlap="f" strokeweight=".25pt"/>
              <v:line id="_x0000_s1047" style="position:absolute;flip:y;mso-wrap-distance-left:0;mso-wrap-distance-right:0;mso-position-vertical-relative:line" from="6954,5965" to="6955,6168" o:allowoverlap="f" strokeweight=".25pt"/>
            </v:group>
            <v:group id="_x0000_s1048" style="position:absolute;left:1817;top:7291;width:724;height:724" coordorigin="8021,5149" coordsize="576,744">
              <v:shape id="_x0000_s1049" type="#_x0000_t202" style="position:absolute;left:8021;top:5373;width:576;height:304;mso-wrap-distance-left:0;mso-wrap-distance-right:0;mso-position-vertical-relative:line" o:allowoverlap="f" fillcolor="silver" stroked="f" strokecolor="#030">
                <v:textbox style="mso-next-textbox:#_x0000_s1049">
                  <w:txbxContent>
                    <w:p w:rsidR="00DC086C" w:rsidRDefault="00DC086C" w:rsidP="009D4E1E">
                      <w:pPr>
                        <w:jc w:val="center"/>
                      </w:pPr>
                      <w:r>
                        <w:rPr>
                          <w:rFonts w:ascii="Arial Narrow" w:hAnsi="Arial Narrow" w:cs="Arial"/>
                          <w:sz w:val="16"/>
                          <w:szCs w:val="16"/>
                        </w:rPr>
                        <w:t>NO</w:t>
                      </w:r>
                    </w:p>
                  </w:txbxContent>
                </v:textbox>
              </v:shape>
              <v:line id="_x0000_s1050" style="position:absolute;flip:y;mso-wrap-distance-left:0;mso-wrap-distance-right:0;mso-position-vertical-relative:line" from="8308,5149" to="8309,5365" o:allowoverlap="f" strokeweight=".25pt"/>
              <v:line id="_x0000_s1051" style="position:absolute;flip:y;mso-wrap-distance-left:0;mso-wrap-distance-right:0;mso-position-vertical-relative:line" from="8309,5677" to="8310,5893" o:allowoverlap="f" strokeweight=".25pt"/>
            </v:group>
            <v:shape id="_x0000_s1052" type="#_x0000_t202" style="position:absolute;left:1817;top:6567;width:4525;height:775;mso-wrap-distance-left:0;mso-wrap-distance-right:0;mso-position-vertical-relative:line" o:allowoverlap="f" fillcolor="silver" stroked="f" strokecolor="#030">
              <v:textbox style="mso-next-textbox:#_x0000_s1052" inset=",2.5mm,,2.5mm">
                <w:txbxContent>
                  <w:p w:rsidR="00DC086C" w:rsidRDefault="00DC086C" w:rsidP="009D4E1E">
                    <w:pPr>
                      <w:rPr>
                        <w:rFonts w:ascii="Arial Narrow" w:hAnsi="Arial Narrow"/>
                        <w:sz w:val="16"/>
                        <w:szCs w:val="16"/>
                      </w:rPr>
                    </w:pPr>
                    <w:r>
                      <w:rPr>
                        <w:rFonts w:ascii="Arial Narrow" w:hAnsi="Arial Narrow" w:cs="Arial"/>
                        <w:sz w:val="16"/>
                        <w:szCs w:val="16"/>
                      </w:rPr>
                      <w:t xml:space="preserve">Have you </w:t>
                    </w:r>
                    <w:r>
                      <w:rPr>
                        <w:rFonts w:ascii="Arial Narrow" w:hAnsi="Arial Narrow" w:cs="Arial"/>
                        <w:b/>
                        <w:sz w:val="16"/>
                        <w:szCs w:val="16"/>
                      </w:rPr>
                      <w:t>surveyed</w:t>
                    </w:r>
                    <w:r>
                      <w:rPr>
                        <w:rFonts w:ascii="Arial Narrow" w:hAnsi="Arial Narrow" w:cs="Arial"/>
                        <w:sz w:val="16"/>
                        <w:szCs w:val="16"/>
                      </w:rPr>
                      <w:t xml:space="preserve"> for black cockatoo habitat using the recommended methods (see Section 4)?</w:t>
                    </w:r>
                  </w:p>
                </w:txbxContent>
              </v:textbox>
            </v:shape>
            <v:group id="_x0000_s1053" style="position:absolute;left:5777;top:10690;width:2353;height:350" coordorigin="6178,8025" coordsize="1553,304">
              <v:line id="_x0000_s1054" style="position:absolute;mso-wrap-distance-left:0;mso-wrap-distance-right:0;mso-position-vertical-relative:line" from="7247,8176" to="7731,8177" o:allowoverlap="f" strokeweight=".25pt"/>
              <v:line id="_x0000_s1055" style="position:absolute;mso-wrap-distance-left:0;mso-wrap-distance-right:0;mso-position-vertical-relative:line" from="6178,8176" to="6662,8177" o:allowoverlap="f" strokeweight=".25pt"/>
              <v:shape id="_x0000_s1056" type="#_x0000_t202" style="position:absolute;left:6666;top:8025;width:576;height:304;mso-wrap-distance-left:0;mso-wrap-distance-right:0;mso-position-vertical-relative:line" o:allowoverlap="f" fillcolor="silver" stroked="f" strokecolor="#030">
                <v:textbox style="mso-next-textbox:#_x0000_s1056">
                  <w:txbxContent>
                    <w:p w:rsidR="00DC086C" w:rsidRDefault="00DC086C" w:rsidP="009D4E1E">
                      <w:pPr>
                        <w:jc w:val="center"/>
                        <w:rPr>
                          <w:rFonts w:ascii="Arial Narrow" w:hAnsi="Arial Narrow" w:cs="Arial"/>
                          <w:sz w:val="16"/>
                          <w:szCs w:val="16"/>
                        </w:rPr>
                      </w:pPr>
                      <w:r>
                        <w:rPr>
                          <w:rFonts w:ascii="Arial Narrow" w:hAnsi="Arial Narrow" w:cs="Arial"/>
                          <w:sz w:val="16"/>
                          <w:szCs w:val="16"/>
                        </w:rPr>
                        <w:t xml:space="preserve">NO </w:t>
                      </w:r>
                    </w:p>
                    <w:p w:rsidR="00DC086C" w:rsidRDefault="00DC086C" w:rsidP="00910573">
                      <w:pPr>
                        <w:rPr>
                          <w:rFonts w:ascii="Arial Narrow" w:hAnsi="Arial Narrow" w:cs="Arial"/>
                          <w:sz w:val="16"/>
                          <w:szCs w:val="16"/>
                        </w:rPr>
                      </w:pPr>
                    </w:p>
                    <w:p w:rsidR="00DC086C" w:rsidRDefault="00DC086C" w:rsidP="009D4E1E">
                      <w:pPr>
                        <w:jc w:val="center"/>
                        <w:rPr>
                          <w:szCs w:val="16"/>
                        </w:rPr>
                      </w:pPr>
                    </w:p>
                  </w:txbxContent>
                </v:textbox>
              </v:shape>
            </v:group>
            <v:shape id="_x0000_s1057" type="#_x0000_t202" style="position:absolute;left:7757;top:10510;width:2715;height:905;mso-wrap-distance-left:0;mso-wrap-distance-right:0;mso-position-vertical-relative:line" o:allowoverlap="f" fillcolor="red" stroked="f" strokecolor="#030">
              <v:textbox style="mso-next-textbox:#_x0000_s1057" inset=",2.5mm,,2.5mm">
                <w:txbxContent>
                  <w:p w:rsidR="00DC086C" w:rsidRDefault="00DC086C" w:rsidP="009D4E1E">
                    <w:pPr>
                      <w:jc w:val="center"/>
                      <w:rPr>
                        <w:rFonts w:ascii="Arial Narrow" w:hAnsi="Arial Narrow" w:cs="Arial"/>
                        <w:b/>
                        <w:sz w:val="16"/>
                        <w:szCs w:val="16"/>
                      </w:rPr>
                    </w:pPr>
                    <w:r>
                      <w:rPr>
                        <w:rFonts w:ascii="Arial Narrow" w:hAnsi="Arial Narrow" w:cs="Arial"/>
                        <w:b/>
                        <w:sz w:val="16"/>
                        <w:szCs w:val="16"/>
                      </w:rPr>
                      <w:t>REFERRAL RECOMMENDED</w:t>
                    </w:r>
                  </w:p>
                  <w:p w:rsidR="00DC086C" w:rsidRDefault="00DC086C" w:rsidP="009D4E1E">
                    <w:pPr>
                      <w:jc w:val="center"/>
                    </w:pPr>
                    <w:r>
                      <w:rPr>
                        <w:rFonts w:ascii="Arial Narrow" w:hAnsi="Arial Narrow" w:cs="Arial"/>
                        <w:sz w:val="16"/>
                        <w:szCs w:val="16"/>
                      </w:rPr>
                      <w:t>High risk of resulting in significant impact**</w:t>
                    </w:r>
                  </w:p>
                </w:txbxContent>
              </v:textbox>
            </v:shape>
            <v:shape id="_x0000_s1058" type="#_x0000_t202" style="position:absolute;left:1817;top:8015;width:3439;height:566;mso-wrap-distance-left:0;mso-wrap-distance-right:0;mso-position-vertical-relative:line" o:allowoverlap="f" fillcolor="silver" stroked="f" strokecolor="#030">
              <v:textbox style="mso-next-textbox:#_x0000_s1058" inset=",2.5mm,,2.5mm">
                <w:txbxContent>
                  <w:p w:rsidR="00DC086C" w:rsidRDefault="00DC086C" w:rsidP="009D4E1E">
                    <w:pPr>
                      <w:rPr>
                        <w:rFonts w:ascii="Arial Narrow" w:hAnsi="Arial Narrow" w:cs="Arial"/>
                        <w:sz w:val="16"/>
                        <w:szCs w:val="16"/>
                      </w:rPr>
                    </w:pPr>
                    <w:r>
                      <w:rPr>
                        <w:rFonts w:ascii="Arial Narrow" w:hAnsi="Arial Narrow" w:cs="Arial"/>
                        <w:sz w:val="16"/>
                        <w:szCs w:val="16"/>
                      </w:rPr>
                      <w:t xml:space="preserve">Assume black cockatoo habitat is present. </w:t>
                    </w:r>
                  </w:p>
                </w:txbxContent>
              </v:textbox>
            </v:shape>
            <v:group id="_x0000_s1059" style="position:absolute;left:5777;top:9250;width:2172;height:485" coordorigin="6181,4926" coordsize="1507,304">
              <v:shape id="_x0000_s1060" type="#_x0000_t202" style="position:absolute;left:6668;top:4926;width:576;height:304;mso-wrap-distance-left:0;mso-wrap-distance-right:0;mso-position-vertical-relative:line" o:allowoverlap="f" fillcolor="silver" stroked="f" strokecolor="#030">
                <v:textbox style="mso-next-textbox:#_x0000_s1060">
                  <w:txbxContent>
                    <w:p w:rsidR="00DC086C" w:rsidRDefault="00DC086C" w:rsidP="009D4E1E">
                      <w:pPr>
                        <w:jc w:val="center"/>
                        <w:rPr>
                          <w:rFonts w:ascii="Arial Narrow" w:hAnsi="Arial Narrow" w:cs="Arial"/>
                          <w:sz w:val="16"/>
                          <w:szCs w:val="16"/>
                        </w:rPr>
                      </w:pPr>
                      <w:r>
                        <w:rPr>
                          <w:rFonts w:ascii="Arial Narrow" w:hAnsi="Arial Narrow" w:cs="Arial"/>
                          <w:sz w:val="16"/>
                          <w:szCs w:val="16"/>
                        </w:rPr>
                        <w:t>NO</w:t>
                      </w:r>
                    </w:p>
                    <w:p w:rsidR="00DC086C" w:rsidRDefault="00DC086C" w:rsidP="009D4E1E">
                      <w:pPr>
                        <w:rPr>
                          <w:sz w:val="16"/>
                          <w:szCs w:val="16"/>
                        </w:rPr>
                      </w:pPr>
                    </w:p>
                  </w:txbxContent>
                </v:textbox>
              </v:shape>
              <v:line id="_x0000_s1061" style="position:absolute;mso-wrap-distance-left:0;mso-wrap-distance-right:0;mso-position-vertical-relative:line" from="6181,5074" to="6665,5075" o:allowoverlap="f" strokeweight=".25pt"/>
              <v:line id="_x0000_s1062" style="position:absolute;mso-wrap-distance-left:0;mso-wrap-distance-right:0;mso-position-vertical-relative:line" from="7240,5064" to="7688,5065" o:allowoverlap="f" strokeweight=".25pt"/>
            </v:group>
            <v:shape id="_x0000_s1063" type="#_x0000_t202" style="position:absolute;left:3257;top:9011;width:3085;height:634;mso-wrap-distance-left:0;mso-wrap-distance-right:0;mso-position-vertical-relative:line" o:allowoverlap="f" fillcolor="silver" stroked="f" strokecolor="#030">
              <v:textbox style="mso-next-textbox:#_x0000_s1063" inset=",2.5mm,,2.5mm">
                <w:txbxContent>
                  <w:p w:rsidR="00DC086C" w:rsidRDefault="00DC086C" w:rsidP="009D4E1E">
                    <w:pPr>
                      <w:rPr>
                        <w:rFonts w:ascii="Arial Narrow" w:hAnsi="Arial Narrow"/>
                        <w:sz w:val="16"/>
                        <w:szCs w:val="16"/>
                      </w:rPr>
                    </w:pPr>
                    <w:r>
                      <w:rPr>
                        <w:rFonts w:ascii="Arial Narrow" w:hAnsi="Arial Narrow" w:cs="Arial"/>
                        <w:sz w:val="16"/>
                        <w:szCs w:val="16"/>
                      </w:rPr>
                      <w:t>Is black cockatoo habitat present (see section 5)?</w:t>
                    </w:r>
                  </w:p>
                </w:txbxContent>
              </v:textbox>
            </v:shape>
            <v:shape id="_x0000_s1064" type="#_x0000_t202" style="position:absolute;left:1817;top:10510;width:4525;height:900;mso-wrap-distance-left:0;mso-wrap-distance-right:0;mso-position-vertical-relative:line" o:allowoverlap="f" fillcolor="silver" stroked="f" strokecolor="#030">
              <v:textbox style="mso-next-textbox:#_x0000_s1064" inset=",2.5mm,,2.5mm">
                <w:txbxContent>
                  <w:p w:rsidR="00DC086C" w:rsidRPr="00910573" w:rsidRDefault="00DC086C" w:rsidP="00910573">
                    <w:pPr>
                      <w:rPr>
                        <w:szCs w:val="16"/>
                      </w:rPr>
                    </w:pPr>
                    <w:r w:rsidRPr="00910573">
                      <w:rPr>
                        <w:rFonts w:ascii="Arial Narrow" w:hAnsi="Arial Narrow" w:cs="Arial"/>
                        <w:sz w:val="16"/>
                        <w:szCs w:val="16"/>
                      </w:rPr>
                      <w:t>Have you reviewed the impact</w:t>
                    </w:r>
                    <w:r>
                      <w:rPr>
                        <w:rFonts w:ascii="Arial Narrow" w:hAnsi="Arial Narrow" w:cs="Arial"/>
                        <w:sz w:val="16"/>
                        <w:szCs w:val="16"/>
                      </w:rPr>
                      <w:t xml:space="preserve"> mitigation options (Section 5</w:t>
                    </w:r>
                    <w:r w:rsidRPr="00910573">
                      <w:rPr>
                        <w:rFonts w:ascii="Arial Narrow" w:hAnsi="Arial Narrow" w:cs="Arial"/>
                        <w:sz w:val="16"/>
                        <w:szCs w:val="16"/>
                      </w:rPr>
                      <w:t>) and applied to your project as appropriate? Prioritise impact avoidance over impact minimisation.</w:t>
                    </w:r>
                  </w:p>
                </w:txbxContent>
              </v:textbox>
            </v:shape>
            <v:shape id="_x0000_s1065" type="#_x0000_t202" style="position:absolute;left:1817;top:5119;width:4525;height:724;mso-wrap-distance-left:0;mso-wrap-distance-right:0;mso-position-vertical-relative:line" o:allowoverlap="f" fillcolor="silver" stroked="f" strokecolor="#030">
              <v:textbox style="mso-next-textbox:#_x0000_s1065" inset=",2.5mm,,2.5mm">
                <w:txbxContent>
                  <w:p w:rsidR="00DC086C" w:rsidRDefault="00DC086C" w:rsidP="009D4E1E">
                    <w:r>
                      <w:rPr>
                        <w:rFonts w:ascii="Arial Narrow" w:hAnsi="Arial Narrow" w:cs="Arial"/>
                        <w:sz w:val="16"/>
                        <w:szCs w:val="16"/>
                      </w:rPr>
                      <w:t xml:space="preserve">Could the impacts of your action affect any black cockatoo </w:t>
                    </w:r>
                    <w:r>
                      <w:rPr>
                        <w:rFonts w:ascii="Arial Narrow" w:hAnsi="Arial Narrow" w:cs="Arial"/>
                        <w:b/>
                        <w:sz w:val="16"/>
                        <w:szCs w:val="16"/>
                      </w:rPr>
                      <w:t>habitat</w:t>
                    </w:r>
                    <w:r>
                      <w:rPr>
                        <w:rFonts w:ascii="Arial Narrow" w:hAnsi="Arial Narrow" w:cs="Arial"/>
                        <w:sz w:val="16"/>
                        <w:szCs w:val="16"/>
                      </w:rPr>
                      <w:t xml:space="preserve"> (see Section 3) or individuals?</w:t>
                    </w:r>
                  </w:p>
                </w:txbxContent>
              </v:textbox>
            </v:shape>
            <v:shape id="_x0000_s1066" type="#_x0000_t202" style="position:absolute;left:7790;top:14350;width:2715;height:660;mso-wrap-distance-left:0;mso-wrap-distance-right:0;mso-position-vertical-relative:line" o:allowoverlap="f" fillcolor="lime" stroked="f" strokecolor="#030">
              <v:textbox style="mso-next-textbox:#_x0000_s1066" inset=",2.5mm,,2.5mm">
                <w:txbxContent>
                  <w:p w:rsidR="00DC086C" w:rsidRDefault="00DC086C" w:rsidP="00BF20A3">
                    <w:pPr>
                      <w:spacing w:before="120"/>
                      <w:jc w:val="center"/>
                      <w:rPr>
                        <w:rFonts w:ascii="Arial Narrow" w:hAnsi="Arial Narrow" w:cs="Arial"/>
                        <w:sz w:val="16"/>
                        <w:szCs w:val="16"/>
                      </w:rPr>
                    </w:pPr>
                    <w:r>
                      <w:rPr>
                        <w:rFonts w:ascii="Arial Narrow" w:hAnsi="Arial Narrow" w:cs="Arial"/>
                        <w:b/>
                        <w:sz w:val="16"/>
                        <w:szCs w:val="16"/>
                      </w:rPr>
                      <w:t>REFERRAL MAY NOT BE REQUIRED</w:t>
                    </w:r>
                    <w:r>
                      <w:rPr>
                        <w:rFonts w:ascii="Arial Narrow" w:hAnsi="Arial Narrow" w:cs="Arial"/>
                        <w:sz w:val="16"/>
                        <w:szCs w:val="16"/>
                      </w:rPr>
                      <w:t>*</w:t>
                    </w:r>
                  </w:p>
                  <w:p w:rsidR="00DC086C" w:rsidRDefault="00DC086C" w:rsidP="009D4E1E">
                    <w:pPr>
                      <w:jc w:val="center"/>
                      <w:rPr>
                        <w:rFonts w:ascii="Arial Narrow" w:hAnsi="Arial Narrow" w:cs="Arial"/>
                        <w:sz w:val="16"/>
                        <w:szCs w:val="16"/>
                      </w:rPr>
                    </w:pPr>
                  </w:p>
                </w:txbxContent>
              </v:textbox>
            </v:shape>
            <v:shape id="_x0000_s1067" type="#_x0000_t202" style="position:absolute;left:7757;top:13210;width:2715;height:905;mso-wrap-distance-left:0;mso-wrap-distance-right:0;mso-position-vertical-relative:line" o:allowoverlap="f" fillcolor="silver" stroked="f" strokecolor="#030">
              <v:textbox style="mso-next-textbox:#_x0000_s1067" inset=",2.5mm,,2.5mm">
                <w:txbxContent>
                  <w:p w:rsidR="00DC086C" w:rsidRDefault="00DC086C" w:rsidP="009D4E1E">
                    <w:pPr>
                      <w:rPr>
                        <w:rFonts w:ascii="Arial Narrow" w:hAnsi="Arial Narrow" w:cs="Arial"/>
                        <w:sz w:val="16"/>
                        <w:szCs w:val="16"/>
                      </w:rPr>
                    </w:pPr>
                    <w:r>
                      <w:rPr>
                        <w:rFonts w:ascii="Arial Narrow" w:hAnsi="Arial Narrow" w:cs="Arial"/>
                        <w:b/>
                        <w:sz w:val="16"/>
                        <w:szCs w:val="16"/>
                      </w:rPr>
                      <w:t>Low risk</w:t>
                    </w:r>
                    <w:r>
                      <w:rPr>
                        <w:rFonts w:ascii="Arial Narrow" w:hAnsi="Arial Narrow" w:cs="Arial"/>
                        <w:sz w:val="16"/>
                        <w:szCs w:val="16"/>
                      </w:rPr>
                      <w:t xml:space="preserve"> that your action will result in a significant impact on black cockatoos (see Section 6</w:t>
                    </w:r>
                    <w:proofErr w:type="gramStart"/>
                    <w:r>
                      <w:rPr>
                        <w:rFonts w:ascii="Arial Narrow" w:hAnsi="Arial Narrow" w:cs="Arial"/>
                        <w:sz w:val="16"/>
                        <w:szCs w:val="16"/>
                      </w:rPr>
                      <w:t>)*</w:t>
                    </w:r>
                    <w:proofErr w:type="gramEnd"/>
                    <w:r>
                      <w:rPr>
                        <w:rFonts w:ascii="Arial Narrow" w:hAnsi="Arial Narrow" w:cs="Arial"/>
                        <w:sz w:val="16"/>
                        <w:szCs w:val="16"/>
                      </w:rPr>
                      <w:t>*</w:t>
                    </w:r>
                  </w:p>
                </w:txbxContent>
              </v:textbox>
            </v:shape>
            <v:shape id="_x0000_s1068" type="#_x0000_t202" style="position:absolute;left:4697;top:13210;width:2896;height:905;mso-wrap-distance-left:0;mso-wrap-distance-right:0;mso-position-vertical-relative:line" o:allowoverlap="f" fillcolor="silver" stroked="f" strokecolor="#030">
              <v:textbox style="mso-next-textbox:#_x0000_s1068" inset=",2.5mm,,2.5mm">
                <w:txbxContent>
                  <w:p w:rsidR="00DC086C" w:rsidRDefault="00DC086C" w:rsidP="009D4E1E">
                    <w:pPr>
                      <w:rPr>
                        <w:rFonts w:ascii="Arial Narrow" w:hAnsi="Arial Narrow" w:cs="Arial"/>
                        <w:sz w:val="16"/>
                        <w:szCs w:val="16"/>
                      </w:rPr>
                    </w:pPr>
                    <w:r>
                      <w:rPr>
                        <w:rFonts w:ascii="Arial Narrow" w:hAnsi="Arial Narrow" w:cs="Arial"/>
                        <w:b/>
                        <w:sz w:val="16"/>
                        <w:szCs w:val="16"/>
                      </w:rPr>
                      <w:t>Uncertainty</w:t>
                    </w:r>
                    <w:r>
                      <w:rPr>
                        <w:rFonts w:ascii="Arial Narrow" w:hAnsi="Arial Narrow" w:cs="Arial"/>
                        <w:sz w:val="16"/>
                        <w:szCs w:val="16"/>
                      </w:rPr>
                      <w:t xml:space="preserve"> as to whether your action will result in a significant impact on black cockatoos (see Section 6)*</w:t>
                    </w:r>
                  </w:p>
                </w:txbxContent>
              </v:textbox>
            </v:shape>
            <v:shape id="_x0000_s1069" type="#_x0000_t202" style="position:absolute;left:1817;top:13210;width:2715;height:905;mso-wrap-distance-left:0;mso-wrap-distance-right:0;mso-position-vertical-relative:line" o:allowoverlap="f" fillcolor="silver" stroked="f" strokecolor="#030">
              <v:textbox style="mso-next-textbox:#_x0000_s1069" inset=",2.5mm,,2.5mm">
                <w:txbxContent>
                  <w:p w:rsidR="00DC086C" w:rsidRDefault="00DC086C" w:rsidP="009D4E1E">
                    <w:pPr>
                      <w:rPr>
                        <w:rFonts w:ascii="Arial Narrow" w:hAnsi="Arial Narrow" w:cs="Arial"/>
                        <w:sz w:val="16"/>
                        <w:szCs w:val="16"/>
                      </w:rPr>
                    </w:pPr>
                    <w:r>
                      <w:rPr>
                        <w:rFonts w:ascii="Arial Narrow" w:hAnsi="Arial Narrow" w:cs="Arial"/>
                        <w:b/>
                        <w:sz w:val="16"/>
                        <w:szCs w:val="16"/>
                      </w:rPr>
                      <w:t xml:space="preserve">High risk </w:t>
                    </w:r>
                    <w:r>
                      <w:rPr>
                        <w:rFonts w:ascii="Arial Narrow" w:hAnsi="Arial Narrow" w:cs="Arial"/>
                        <w:sz w:val="16"/>
                        <w:szCs w:val="16"/>
                      </w:rPr>
                      <w:t>that your action will result in a significant impact on black cockatoos (see Section 6</w:t>
                    </w:r>
                    <w:proofErr w:type="gramStart"/>
                    <w:r>
                      <w:rPr>
                        <w:rFonts w:ascii="Arial Narrow" w:hAnsi="Arial Narrow" w:cs="Arial"/>
                        <w:sz w:val="16"/>
                        <w:szCs w:val="16"/>
                      </w:rPr>
                      <w:t>)*</w:t>
                    </w:r>
                    <w:proofErr w:type="gramEnd"/>
                    <w:r>
                      <w:rPr>
                        <w:rFonts w:ascii="Arial Narrow" w:hAnsi="Arial Narrow" w:cs="Arial"/>
                        <w:sz w:val="16"/>
                        <w:szCs w:val="16"/>
                      </w:rPr>
                      <w:t>*</w:t>
                    </w:r>
                  </w:p>
                </w:txbxContent>
              </v:textbox>
            </v:shape>
            <v:shape id="_x0000_s1070" type="#_x0000_t202" style="position:absolute;left:4713;top:14350;width:2896;height:660;mso-wrap-distance-left:0;mso-wrap-distance-right:0;mso-position-vertical-relative:line" o:allowoverlap="f" fillcolor="#f90" stroked="f" strokecolor="#030">
              <v:textbox style="mso-next-textbox:#_x0000_s1070" inset=",2.5mm,,2.5mm">
                <w:txbxContent>
                  <w:p w:rsidR="00DC086C" w:rsidRDefault="00DC086C" w:rsidP="009D4E1E">
                    <w:pPr>
                      <w:jc w:val="center"/>
                      <w:rPr>
                        <w:rFonts w:ascii="Arial Narrow" w:hAnsi="Arial Narrow" w:cs="Arial"/>
                        <w:b/>
                        <w:sz w:val="16"/>
                        <w:szCs w:val="16"/>
                      </w:rPr>
                    </w:pPr>
                    <w:r>
                      <w:rPr>
                        <w:rFonts w:ascii="Arial Narrow" w:hAnsi="Arial Narrow" w:cs="Arial"/>
                        <w:b/>
                        <w:sz w:val="16"/>
                        <w:szCs w:val="16"/>
                      </w:rPr>
                      <w:t>REFERRAL RECOMMENDED</w:t>
                    </w:r>
                  </w:p>
                  <w:p w:rsidR="00DC086C" w:rsidRDefault="00DC086C" w:rsidP="009D4E1E">
                    <w:pPr>
                      <w:jc w:val="center"/>
                      <w:rPr>
                        <w:rFonts w:ascii="Arial Narrow" w:hAnsi="Arial Narrow" w:cs="Arial"/>
                        <w:b/>
                        <w:sz w:val="16"/>
                        <w:szCs w:val="16"/>
                      </w:rPr>
                    </w:pPr>
                    <w:r>
                      <w:rPr>
                        <w:rFonts w:ascii="Arial Narrow" w:hAnsi="Arial Narrow" w:cs="Arial"/>
                        <w:b/>
                        <w:sz w:val="16"/>
                        <w:szCs w:val="16"/>
                      </w:rPr>
                      <w:t>OR CONTACT THE DEPARTMENT</w:t>
                    </w:r>
                  </w:p>
                  <w:p w:rsidR="00DC086C" w:rsidRDefault="00DC086C" w:rsidP="009D4E1E">
                    <w:pPr>
                      <w:jc w:val="center"/>
                      <w:rPr>
                        <w:sz w:val="16"/>
                        <w:szCs w:val="16"/>
                      </w:rPr>
                    </w:pPr>
                  </w:p>
                </w:txbxContent>
              </v:textbox>
            </v:shape>
            <v:shape id="_x0000_s1071" type="#_x0000_t202" style="position:absolute;left:1817;top:14350;width:2715;height:660;mso-wrap-distance-left:0;mso-wrap-distance-right:0;mso-position-vertical-relative:line" o:allowoverlap="f" fillcolor="red" stroked="f" strokecolor="#030">
              <v:textbox style="mso-next-textbox:#_x0000_s1071" inset=",2.5mm,,2.5mm">
                <w:txbxContent>
                  <w:p w:rsidR="00DC086C" w:rsidRDefault="00DC086C" w:rsidP="00BF20A3">
                    <w:pPr>
                      <w:spacing w:before="120"/>
                      <w:jc w:val="center"/>
                      <w:rPr>
                        <w:rFonts w:ascii="Arial Narrow" w:hAnsi="Arial Narrow" w:cs="Arial"/>
                        <w:b/>
                        <w:sz w:val="16"/>
                        <w:szCs w:val="16"/>
                      </w:rPr>
                    </w:pPr>
                    <w:r>
                      <w:rPr>
                        <w:rFonts w:ascii="Arial Narrow" w:hAnsi="Arial Narrow" w:cs="Arial"/>
                        <w:b/>
                        <w:sz w:val="16"/>
                        <w:szCs w:val="16"/>
                      </w:rPr>
                      <w:t>REFERRAL RECOMMENDED</w:t>
                    </w:r>
                  </w:p>
                  <w:p w:rsidR="00DC086C" w:rsidRDefault="00DC086C" w:rsidP="009D4E1E">
                    <w:pPr>
                      <w:jc w:val="center"/>
                    </w:pPr>
                  </w:p>
                </w:txbxContent>
              </v:textbox>
            </v:shape>
            <v:line id="_x0000_s1072" style="position:absolute" from="3077,12850" to="3078,13212"/>
            <v:line id="_x0000_s1073" style="position:absolute" from="6137,12850" to="6138,13212"/>
            <v:line id="_x0000_s1074" style="position:absolute" from="9017,12850" to="9018,13212"/>
            <v:shape id="_x0000_s1075" type="#_x0000_t202" style="position:absolute;left:1817;top:3490;width:4525;height:724;mso-wrap-distance-left:0;mso-wrap-distance-right:0;mso-position-vertical-relative:line" o:allowoverlap="f" fillcolor="silver" stroked="f" strokecolor="#030">
              <v:textbox style="mso-next-textbox:#_x0000_s1075" inset=",2.5mm,,2.5mm">
                <w:txbxContent>
                  <w:p w:rsidR="00DC086C" w:rsidRDefault="00DC086C" w:rsidP="009D4E1E">
                    <w:r>
                      <w:rPr>
                        <w:rFonts w:ascii="Arial Narrow" w:hAnsi="Arial Narrow" w:cs="Arial"/>
                        <w:sz w:val="16"/>
                        <w:szCs w:val="16"/>
                      </w:rPr>
                      <w:t xml:space="preserve">Could the </w:t>
                    </w:r>
                    <w:r>
                      <w:rPr>
                        <w:rFonts w:ascii="Arial Narrow" w:hAnsi="Arial Narrow" w:cs="Arial"/>
                        <w:b/>
                        <w:sz w:val="16"/>
                        <w:szCs w:val="16"/>
                      </w:rPr>
                      <w:t>impacts</w:t>
                    </w:r>
                    <w:r>
                      <w:rPr>
                        <w:rFonts w:ascii="Arial Narrow" w:hAnsi="Arial Narrow" w:cs="Arial"/>
                        <w:sz w:val="16"/>
                        <w:szCs w:val="16"/>
                      </w:rPr>
                      <w:t xml:space="preserve"> of your action occur within the </w:t>
                    </w:r>
                    <w:r>
                      <w:rPr>
                        <w:rFonts w:ascii="Arial Narrow" w:hAnsi="Arial Narrow" w:cs="Arial"/>
                        <w:b/>
                        <w:sz w:val="16"/>
                        <w:szCs w:val="16"/>
                      </w:rPr>
                      <w:t xml:space="preserve">modelled distribution </w:t>
                    </w:r>
                    <w:r>
                      <w:rPr>
                        <w:rFonts w:ascii="Arial Narrow" w:hAnsi="Arial Narrow" w:cs="Arial"/>
                        <w:sz w:val="16"/>
                        <w:szCs w:val="16"/>
                      </w:rPr>
                      <w:t xml:space="preserve">of the </w:t>
                    </w:r>
                    <w:r w:rsidRPr="0040654E">
                      <w:rPr>
                        <w:rFonts w:ascii="Arial Narrow" w:hAnsi="Arial Narrow" w:cs="Arial"/>
                        <w:sz w:val="16"/>
                        <w:szCs w:val="16"/>
                      </w:rPr>
                      <w:t>black cockatoos</w:t>
                    </w:r>
                    <w:r>
                      <w:rPr>
                        <w:rFonts w:ascii="Arial Narrow" w:hAnsi="Arial Narrow" w:cs="Arial"/>
                        <w:sz w:val="16"/>
                        <w:szCs w:val="16"/>
                      </w:rPr>
                      <w:t xml:space="preserve"> (see section 2)? </w:t>
                    </w:r>
                  </w:p>
                </w:txbxContent>
              </v:textbox>
            </v:shape>
            <v:group id="_x0000_s1076" style="position:absolute;left:3265;top:4214;width:1448;height:905" coordorigin="6666,5461" coordsize="566,707">
              <v:shape id="_x0000_s1077" type="#_x0000_t202" style="position:absolute;left:6666;top:5666;width:566;height:297;mso-wrap-distance-left:0;mso-wrap-distance-right:0;mso-position-vertical-relative:line" o:allowoverlap="f" fillcolor="silver" stroked="f" strokecolor="#030">
                <v:textbox style="mso-next-textbox:#_x0000_s1077" inset=",1.3mm,,1.3mm">
                  <w:txbxContent>
                    <w:p w:rsidR="00DC086C" w:rsidRDefault="00DC086C" w:rsidP="009D4E1E">
                      <w:pPr>
                        <w:rPr>
                          <w:sz w:val="16"/>
                          <w:szCs w:val="16"/>
                        </w:rPr>
                      </w:pPr>
                      <w:r>
                        <w:rPr>
                          <w:rFonts w:ascii="Arial Narrow" w:hAnsi="Arial Narrow" w:cs="Arial"/>
                          <w:sz w:val="16"/>
                          <w:szCs w:val="16"/>
                        </w:rPr>
                        <w:t>YES or UNSURE</w:t>
                      </w:r>
                    </w:p>
                  </w:txbxContent>
                </v:textbox>
              </v:shape>
              <v:line id="_x0000_s1078" style="position:absolute;flip:y;mso-wrap-distance-left:0;mso-wrap-distance-right:0;mso-position-vertical-relative:line" from="6949,5461" to="6950,5664" o:allowoverlap="f" strokeweight=".25pt"/>
              <v:line id="_x0000_s1079" style="position:absolute;flip:y;mso-wrap-distance-left:0;mso-wrap-distance-right:0;mso-position-vertical-relative:line" from="6954,5965" to="6955,6168" o:allowoverlap="f" strokeweight=".25pt"/>
            </v:group>
            <v:shape id="_x0000_s1080" type="#_x0000_t202" style="position:absolute;left:7790;top:5119;width:2715;height:905;mso-wrap-distance-left:0;mso-wrap-distance-right:0;mso-position-vertical-relative:line" o:allowoverlap="f" fillcolor="lime" stroked="f" strokecolor="#030">
              <v:textbox style="mso-next-textbox:#_x0000_s1080" inset=",2.5mm,,2.5mm">
                <w:txbxContent>
                  <w:p w:rsidR="00DC086C" w:rsidRDefault="00DC086C" w:rsidP="009D4E1E">
                    <w:pPr>
                      <w:jc w:val="center"/>
                      <w:rPr>
                        <w:rFonts w:ascii="Arial Narrow" w:hAnsi="Arial Narrow" w:cs="Arial"/>
                        <w:b/>
                        <w:sz w:val="16"/>
                        <w:szCs w:val="16"/>
                      </w:rPr>
                    </w:pPr>
                    <w:r>
                      <w:rPr>
                        <w:rFonts w:ascii="Arial Narrow" w:hAnsi="Arial Narrow" w:cs="Arial"/>
                        <w:b/>
                        <w:sz w:val="16"/>
                        <w:szCs w:val="16"/>
                      </w:rPr>
                      <w:t>REFERRAL MAY NOT BE REQUIRED*</w:t>
                    </w:r>
                  </w:p>
                  <w:p w:rsidR="00DC086C" w:rsidRDefault="00DC086C" w:rsidP="009D4E1E">
                    <w:pPr>
                      <w:jc w:val="center"/>
                      <w:rPr>
                        <w:rFonts w:ascii="Arial Narrow" w:hAnsi="Arial Narrow" w:cs="Arial"/>
                        <w:sz w:val="16"/>
                        <w:szCs w:val="16"/>
                      </w:rPr>
                    </w:pPr>
                    <w:r>
                      <w:rPr>
                        <w:rFonts w:ascii="Arial Narrow" w:hAnsi="Arial Narrow" w:cs="Arial"/>
                        <w:sz w:val="16"/>
                        <w:szCs w:val="16"/>
                      </w:rPr>
                      <w:t>Low risk of resulting in significant impact**</w:t>
                    </w:r>
                  </w:p>
                </w:txbxContent>
              </v:textbox>
            </v:shape>
            <v:group id="_x0000_s1081" style="position:absolute;left:3977;top:9645;width:1884;height:865" coordorigin="6666,5461" coordsize="566,707">
              <v:shape id="_x0000_s1082" type="#_x0000_t202" style="position:absolute;left:6666;top:5666;width:566;height:297;mso-wrap-distance-left:0;mso-wrap-distance-right:0;mso-position-vertical-relative:line" o:allowoverlap="f" fillcolor="silver" stroked="f" strokecolor="#030">
                <v:textbox style="mso-next-textbox:#_x0000_s1082" inset=",1.3mm,,1.3mm">
                  <w:txbxContent>
                    <w:p w:rsidR="00DC086C" w:rsidRDefault="00DC086C" w:rsidP="009D4E1E">
                      <w:pPr>
                        <w:jc w:val="center"/>
                        <w:rPr>
                          <w:sz w:val="16"/>
                          <w:szCs w:val="16"/>
                        </w:rPr>
                      </w:pPr>
                      <w:r>
                        <w:rPr>
                          <w:rFonts w:ascii="Arial Narrow" w:hAnsi="Arial Narrow" w:cs="Arial"/>
                          <w:sz w:val="16"/>
                          <w:szCs w:val="16"/>
                        </w:rPr>
                        <w:t>YES or UNSURE</w:t>
                      </w:r>
                    </w:p>
                  </w:txbxContent>
                </v:textbox>
              </v:shape>
              <v:line id="_x0000_s1083" style="position:absolute;flip:y;mso-wrap-distance-left:0;mso-wrap-distance-right:0;mso-position-vertical-relative:line" from="6949,5461" to="6950,5664" o:allowoverlap="f" strokeweight=".25pt"/>
              <v:line id="_x0000_s1084" style="position:absolute;flip:y;mso-wrap-distance-left:0;mso-wrap-distance-right:0;mso-position-vertical-relative:line" from="6954,5965" to="6955,6168" o:allowoverlap="f" strokeweight=".25pt"/>
            </v:group>
            <v:group id="_x0000_s1085" style="position:absolute;left:6342;top:3671;width:1448;height:362" coordorigin="6181,4926" coordsize="1507,304">
              <v:shape id="_x0000_s1086" type="#_x0000_t202" style="position:absolute;left:6668;top:4926;width:576;height:304;mso-wrap-distance-left:0;mso-wrap-distance-right:0;mso-position-vertical-relative:line" o:allowoverlap="f" fillcolor="silver" stroked="f" strokecolor="#030">
                <v:textbox style="mso-next-textbox:#_x0000_s1086">
                  <w:txbxContent>
                    <w:p w:rsidR="00DC086C" w:rsidRDefault="00DC086C" w:rsidP="009D4E1E">
                      <w:pPr>
                        <w:jc w:val="center"/>
                        <w:rPr>
                          <w:rFonts w:ascii="Arial Narrow" w:hAnsi="Arial Narrow" w:cs="Arial"/>
                          <w:sz w:val="16"/>
                          <w:szCs w:val="16"/>
                        </w:rPr>
                      </w:pPr>
                      <w:r>
                        <w:rPr>
                          <w:rFonts w:ascii="Arial Narrow" w:hAnsi="Arial Narrow" w:cs="Arial"/>
                          <w:sz w:val="16"/>
                          <w:szCs w:val="16"/>
                        </w:rPr>
                        <w:t>NO</w:t>
                      </w:r>
                    </w:p>
                    <w:p w:rsidR="00DC086C" w:rsidRDefault="00DC086C" w:rsidP="009D4E1E">
                      <w:pPr>
                        <w:rPr>
                          <w:sz w:val="16"/>
                          <w:szCs w:val="16"/>
                        </w:rPr>
                      </w:pPr>
                    </w:p>
                  </w:txbxContent>
                </v:textbox>
              </v:shape>
              <v:line id="_x0000_s1087" style="position:absolute;mso-wrap-distance-left:0;mso-wrap-distance-right:0;mso-position-vertical-relative:line" from="6181,5074" to="6665,5075" o:allowoverlap="f" strokeweight=".25pt"/>
              <v:line id="_x0000_s1088" style="position:absolute;mso-wrap-distance-left:0;mso-wrap-distance-right:0;mso-position-vertical-relative:line" from="7240,5064" to="7688,5065" o:allowoverlap="f" strokeweight=".25pt"/>
            </v:group>
            <v:shape id="_x0000_s1089" type="#_x0000_t202" style="position:absolute;left:7790;top:3490;width:2715;height:905;mso-wrap-distance-left:0;mso-wrap-distance-right:0;mso-position-vertical-relative:line" o:allowoverlap="f" fillcolor="lime" stroked="f" strokecolor="#030">
              <v:textbox style="mso-next-textbox:#_x0000_s1089" inset=",2.5mm,,2.5mm">
                <w:txbxContent>
                  <w:p w:rsidR="00DC086C" w:rsidRDefault="00DC086C" w:rsidP="009D4E1E">
                    <w:pPr>
                      <w:jc w:val="center"/>
                      <w:rPr>
                        <w:rFonts w:ascii="Arial Narrow" w:hAnsi="Arial Narrow" w:cs="Arial"/>
                        <w:b/>
                        <w:sz w:val="16"/>
                        <w:szCs w:val="16"/>
                      </w:rPr>
                    </w:pPr>
                    <w:r>
                      <w:rPr>
                        <w:rFonts w:ascii="Arial Narrow" w:hAnsi="Arial Narrow" w:cs="Arial"/>
                        <w:b/>
                        <w:sz w:val="16"/>
                        <w:szCs w:val="16"/>
                      </w:rPr>
                      <w:t>REFERRAL MAY NOT BE REQUIRED*</w:t>
                    </w:r>
                  </w:p>
                  <w:p w:rsidR="00DC086C" w:rsidRDefault="00DC086C" w:rsidP="009D4E1E">
                    <w:pPr>
                      <w:jc w:val="center"/>
                      <w:rPr>
                        <w:rFonts w:ascii="Arial Narrow" w:hAnsi="Arial Narrow" w:cs="Arial"/>
                        <w:sz w:val="16"/>
                        <w:szCs w:val="16"/>
                      </w:rPr>
                    </w:pPr>
                    <w:r>
                      <w:rPr>
                        <w:rFonts w:ascii="Arial Narrow" w:hAnsi="Arial Narrow" w:cs="Arial"/>
                        <w:sz w:val="16"/>
                        <w:szCs w:val="16"/>
                      </w:rPr>
                      <w:t xml:space="preserve">Low risk of resulting in significant impact** </w:t>
                    </w:r>
                  </w:p>
                </w:txbxContent>
              </v:textbox>
            </v:shape>
            <v:shape id="_x0000_s1090" type="#_x0000_t202" style="position:absolute;left:2537;top:12310;width:7059;height:724;mso-wrap-distance-left:0;mso-wrap-distance-right:0;mso-position-vertical-relative:line" o:allowoverlap="f" fillcolor="silver" stroked="f" strokecolor="#030">
              <v:textbox style="mso-next-textbox:#_x0000_s1090" inset=",2.5mm,,2.5mm">
                <w:txbxContent>
                  <w:p w:rsidR="00DC086C" w:rsidRDefault="00DC086C" w:rsidP="009D4E1E">
                    <w:pPr>
                      <w:jc w:val="center"/>
                      <w:rPr>
                        <w:rFonts w:ascii="Arial Narrow" w:hAnsi="Arial Narrow" w:cs="Arial"/>
                        <w:sz w:val="16"/>
                        <w:szCs w:val="16"/>
                      </w:rPr>
                    </w:pPr>
                    <w:r>
                      <w:rPr>
                        <w:rFonts w:ascii="Arial Narrow" w:hAnsi="Arial Narrow" w:cs="Arial"/>
                        <w:sz w:val="16"/>
                        <w:szCs w:val="16"/>
                      </w:rPr>
                      <w:t>Could your action</w:t>
                    </w:r>
                    <w:r>
                      <w:rPr>
                        <w:rFonts w:ascii="Arial Narrow" w:hAnsi="Arial Narrow" w:cs="Arial"/>
                        <w:b/>
                        <w:sz w:val="16"/>
                        <w:szCs w:val="16"/>
                      </w:rPr>
                      <w:t xml:space="preserve"> </w:t>
                    </w:r>
                    <w:r>
                      <w:rPr>
                        <w:rFonts w:ascii="Arial Narrow" w:hAnsi="Arial Narrow" w:cs="Arial"/>
                        <w:sz w:val="16"/>
                        <w:szCs w:val="16"/>
                      </w:rPr>
                      <w:t>require a</w:t>
                    </w:r>
                    <w:r>
                      <w:rPr>
                        <w:rFonts w:ascii="Arial Narrow" w:hAnsi="Arial Narrow" w:cs="Arial"/>
                        <w:b/>
                        <w:sz w:val="16"/>
                        <w:szCs w:val="16"/>
                      </w:rPr>
                      <w:t xml:space="preserve"> referral to the federal environment minister </w:t>
                    </w:r>
                    <w:r>
                      <w:rPr>
                        <w:rFonts w:ascii="Arial Narrow" w:hAnsi="Arial Narrow" w:cs="Arial"/>
                        <w:sz w:val="16"/>
                        <w:szCs w:val="16"/>
                      </w:rPr>
                      <w:t>for significant impacts on black cockatoos (see Section 6)?</w:t>
                    </w:r>
                  </w:p>
                </w:txbxContent>
              </v:textbox>
            </v:shape>
            <v:shape id="_x0000_s1091" type="#_x0000_t202" style="position:absolute;left:7757;top:8890;width:2715;height:905;mso-wrap-distance-left:0;mso-wrap-distance-right:0;mso-position-vertical-relative:line" o:allowoverlap="f" fillcolor="lime" stroked="f" strokecolor="#030">
              <v:textbox style="mso-next-textbox:#_x0000_s1091" inset=",2.5mm,,2.5mm">
                <w:txbxContent>
                  <w:p w:rsidR="00DC086C" w:rsidRDefault="00DC086C" w:rsidP="009D4E1E">
                    <w:pPr>
                      <w:jc w:val="center"/>
                      <w:rPr>
                        <w:rFonts w:ascii="Arial Narrow" w:hAnsi="Arial Narrow" w:cs="Arial"/>
                        <w:b/>
                        <w:sz w:val="16"/>
                        <w:szCs w:val="16"/>
                      </w:rPr>
                    </w:pPr>
                    <w:r>
                      <w:rPr>
                        <w:rFonts w:ascii="Arial Narrow" w:hAnsi="Arial Narrow" w:cs="Arial"/>
                        <w:b/>
                        <w:sz w:val="16"/>
                        <w:szCs w:val="16"/>
                      </w:rPr>
                      <w:t>REFERRAL MAY NOT BE REQUIRED*</w:t>
                    </w:r>
                  </w:p>
                  <w:p w:rsidR="00DC086C" w:rsidRDefault="00DC086C" w:rsidP="009D4E1E">
                    <w:pPr>
                      <w:jc w:val="center"/>
                      <w:rPr>
                        <w:rFonts w:ascii="Arial Narrow" w:hAnsi="Arial Narrow" w:cs="Arial"/>
                        <w:sz w:val="16"/>
                        <w:szCs w:val="16"/>
                      </w:rPr>
                    </w:pPr>
                    <w:r>
                      <w:rPr>
                        <w:rFonts w:ascii="Arial Narrow" w:hAnsi="Arial Narrow" w:cs="Arial"/>
                        <w:sz w:val="16"/>
                        <w:szCs w:val="16"/>
                      </w:rPr>
                      <w:t xml:space="preserve">Low risk of resulting in significant impact** </w:t>
                    </w:r>
                  </w:p>
                </w:txbxContent>
              </v:textbox>
            </v:shape>
            <w10:wrap type="none"/>
            <w10:anchorlock/>
          </v:group>
        </w:pict>
      </w:r>
    </w:p>
    <w:p w:rsidR="00BF20A3" w:rsidRPr="009D4E1E" w:rsidRDefault="00BF20A3" w:rsidP="009D4E1E"/>
    <w:p w:rsidR="00306590" w:rsidRPr="009F3E6E" w:rsidRDefault="00306590" w:rsidP="00306590">
      <w:pPr>
        <w:spacing w:after="120"/>
        <w:rPr>
          <w:rFonts w:ascii="Arial" w:hAnsi="Arial" w:cs="Arial"/>
          <w:sz w:val="16"/>
          <w:szCs w:val="16"/>
        </w:rPr>
      </w:pPr>
      <w:r w:rsidRPr="009F3E6E">
        <w:rPr>
          <w:rFonts w:ascii="Arial" w:hAnsi="Arial" w:cs="Arial"/>
          <w:sz w:val="16"/>
          <w:szCs w:val="16"/>
        </w:rPr>
        <w:t xml:space="preserve">* Although it </w:t>
      </w:r>
      <w:r>
        <w:rPr>
          <w:rFonts w:ascii="Arial" w:hAnsi="Arial" w:cs="Arial"/>
          <w:sz w:val="16"/>
          <w:szCs w:val="16"/>
        </w:rPr>
        <w:t xml:space="preserve">may appear that there is a low risk of a significant impact, and that a referral may not be required, </w:t>
      </w:r>
      <w:r w:rsidRPr="009F3E6E">
        <w:rPr>
          <w:rFonts w:ascii="Arial" w:hAnsi="Arial" w:cs="Arial"/>
          <w:sz w:val="16"/>
          <w:szCs w:val="16"/>
        </w:rPr>
        <w:t xml:space="preserve">you may still </w:t>
      </w:r>
      <w:r>
        <w:rPr>
          <w:rFonts w:ascii="Arial" w:hAnsi="Arial" w:cs="Arial"/>
          <w:sz w:val="16"/>
          <w:szCs w:val="16"/>
        </w:rPr>
        <w:t xml:space="preserve">choose to </w:t>
      </w:r>
      <w:r w:rsidRPr="009F3E6E">
        <w:rPr>
          <w:rFonts w:ascii="Arial" w:hAnsi="Arial" w:cs="Arial"/>
          <w:sz w:val="16"/>
          <w:szCs w:val="16"/>
        </w:rPr>
        <w:t>refer your proposed action</w:t>
      </w:r>
      <w:r>
        <w:rPr>
          <w:rFonts w:ascii="Arial" w:hAnsi="Arial" w:cs="Arial"/>
          <w:sz w:val="16"/>
          <w:szCs w:val="16"/>
        </w:rPr>
        <w:t xml:space="preserve">. If </w:t>
      </w:r>
      <w:r w:rsidRPr="009F3E6E">
        <w:rPr>
          <w:rFonts w:ascii="Arial" w:hAnsi="Arial" w:cs="Arial"/>
          <w:sz w:val="16"/>
          <w:szCs w:val="16"/>
        </w:rPr>
        <w:t xml:space="preserve">you are uncertain about the need to refer then you </w:t>
      </w:r>
      <w:r>
        <w:rPr>
          <w:rFonts w:ascii="Arial" w:hAnsi="Arial" w:cs="Arial"/>
          <w:sz w:val="16"/>
          <w:szCs w:val="16"/>
        </w:rPr>
        <w:t>can</w:t>
      </w:r>
      <w:r w:rsidRPr="009F3E6E">
        <w:rPr>
          <w:rFonts w:ascii="Arial" w:hAnsi="Arial" w:cs="Arial"/>
          <w:sz w:val="16"/>
          <w:szCs w:val="16"/>
        </w:rPr>
        <w:t xml:space="preserve"> contact the </w:t>
      </w:r>
      <w:r>
        <w:rPr>
          <w:rFonts w:ascii="Arial" w:hAnsi="Arial" w:cs="Arial"/>
          <w:sz w:val="16"/>
          <w:szCs w:val="16"/>
        </w:rPr>
        <w:t>d</w:t>
      </w:r>
      <w:r w:rsidRPr="009F3E6E">
        <w:rPr>
          <w:rFonts w:ascii="Arial" w:hAnsi="Arial" w:cs="Arial"/>
          <w:sz w:val="16"/>
          <w:szCs w:val="16"/>
        </w:rPr>
        <w:t xml:space="preserve">epartment to discuss your action by emailing </w:t>
      </w:r>
      <w:hyperlink r:id="rId28" w:history="1">
        <w:r w:rsidRPr="009F3E6E">
          <w:rPr>
            <w:rStyle w:val="Hyperlink"/>
            <w:rFonts w:ascii="Arial" w:hAnsi="Arial" w:cs="Arial"/>
            <w:sz w:val="16"/>
            <w:szCs w:val="16"/>
          </w:rPr>
          <w:t>epbc.referrals@environment.gov.au</w:t>
        </w:r>
      </w:hyperlink>
      <w:r>
        <w:rPr>
          <w:rFonts w:ascii="Arial" w:hAnsi="Arial" w:cs="Arial"/>
          <w:sz w:val="16"/>
          <w:szCs w:val="16"/>
        </w:rPr>
        <w:t xml:space="preserve">. </w:t>
      </w:r>
    </w:p>
    <w:p w:rsidR="009D4E1E" w:rsidRPr="00306590" w:rsidRDefault="009D4E1E" w:rsidP="00306590">
      <w:pPr>
        <w:autoSpaceDE w:val="0"/>
        <w:autoSpaceDN w:val="0"/>
        <w:adjustRightInd w:val="0"/>
        <w:spacing w:after="120"/>
        <w:rPr>
          <w:rFonts w:ascii="Arial" w:hAnsi="Arial" w:cs="Arial"/>
          <w:sz w:val="16"/>
          <w:szCs w:val="16"/>
        </w:rPr>
      </w:pPr>
      <w:r w:rsidRPr="009F3E6E">
        <w:rPr>
          <w:rFonts w:ascii="Arial" w:hAnsi="Arial" w:cs="Arial"/>
          <w:sz w:val="16"/>
          <w:szCs w:val="16"/>
        </w:rPr>
        <w:t>**</w:t>
      </w:r>
      <w:r w:rsidRPr="009F3E6E" w:rsidDel="00336FF6">
        <w:rPr>
          <w:rFonts w:ascii="Arial" w:hAnsi="Arial" w:cs="Arial"/>
          <w:sz w:val="16"/>
          <w:szCs w:val="16"/>
        </w:rPr>
        <w:t xml:space="preserve"> </w:t>
      </w:r>
      <w:r w:rsidR="00BF20A3">
        <w:rPr>
          <w:rFonts w:ascii="Arial" w:hAnsi="Arial" w:cs="Arial"/>
          <w:sz w:val="16"/>
          <w:szCs w:val="16"/>
        </w:rPr>
        <w:t>Risk is the chance of something happening that will have a [significant] impact on objectives [</w:t>
      </w:r>
      <w:r w:rsidR="00E4624A">
        <w:rPr>
          <w:rFonts w:ascii="Arial" w:hAnsi="Arial" w:cs="Arial"/>
          <w:sz w:val="16"/>
          <w:szCs w:val="16"/>
        </w:rPr>
        <w:t>for example,</w:t>
      </w:r>
      <w:r w:rsidR="00BF20A3">
        <w:rPr>
          <w:rFonts w:ascii="Arial" w:hAnsi="Arial" w:cs="Arial"/>
          <w:sz w:val="16"/>
          <w:szCs w:val="16"/>
        </w:rPr>
        <w:t xml:space="preserve"> protecting matters of national environmental significance] (adapted from Australian / New Zealand Risk Management Standard</w:t>
      </w:r>
      <w:r w:rsidR="00090F1E" w:rsidRPr="00090F1E">
        <w:rPr>
          <w:rFonts w:ascii="Arial" w:hAnsi="Arial" w:cs="Arial"/>
          <w:sz w:val="16"/>
          <w:szCs w:val="16"/>
        </w:rPr>
        <w:t xml:space="preserve"> ISO 31000:2009</w:t>
      </w:r>
      <w:r w:rsidR="00BF20A3">
        <w:rPr>
          <w:rFonts w:ascii="Arial" w:hAnsi="Arial" w:cs="Arial"/>
          <w:sz w:val="16"/>
          <w:szCs w:val="16"/>
        </w:rPr>
        <w:t>).</w:t>
      </w:r>
      <w:bookmarkEnd w:id="2"/>
      <w:bookmarkEnd w:id="3"/>
      <w:r w:rsidRPr="00C676A0">
        <w:rPr>
          <w:rFonts w:ascii="Arial" w:hAnsi="Arial" w:cs="Arial"/>
          <w:sz w:val="18"/>
          <w:szCs w:val="18"/>
        </w:rPr>
        <w:br w:type="page"/>
      </w:r>
      <w:bookmarkStart w:id="5" w:name="_Ref276996422"/>
      <w:r w:rsidR="009F3E6E" w:rsidRPr="009F3E6E">
        <w:rPr>
          <w:rFonts w:ascii="Arial" w:hAnsi="Arial" w:cs="Arial"/>
          <w:b/>
          <w:sz w:val="28"/>
          <w:szCs w:val="28"/>
        </w:rPr>
        <w:lastRenderedPageBreak/>
        <w:t>1.</w:t>
      </w:r>
      <w:r w:rsidR="009F3E6E" w:rsidRPr="009F3E6E">
        <w:rPr>
          <w:rFonts w:ascii="Arial" w:hAnsi="Arial" w:cs="Arial"/>
          <w:sz w:val="18"/>
          <w:szCs w:val="18"/>
        </w:rPr>
        <w:t xml:space="preserve"> </w:t>
      </w:r>
      <w:r w:rsidR="00646C42">
        <w:rPr>
          <w:rFonts w:ascii="Arial" w:hAnsi="Arial" w:cs="Arial"/>
          <w:b/>
          <w:sz w:val="28"/>
          <w:szCs w:val="28"/>
        </w:rPr>
        <w:t>W</w:t>
      </w:r>
      <w:r w:rsidR="00646C42" w:rsidRPr="00646C42">
        <w:rPr>
          <w:rFonts w:ascii="Arial" w:hAnsi="Arial" w:cs="Arial"/>
          <w:b/>
          <w:sz w:val="28"/>
          <w:szCs w:val="28"/>
        </w:rPr>
        <w:t>hat is known about black cockatoos</w:t>
      </w:r>
      <w:r w:rsidR="009F3E6E" w:rsidRPr="009F3E6E">
        <w:rPr>
          <w:rFonts w:ascii="Arial" w:hAnsi="Arial" w:cs="Arial"/>
          <w:b/>
          <w:sz w:val="28"/>
          <w:szCs w:val="28"/>
        </w:rPr>
        <w:t>?</w:t>
      </w:r>
    </w:p>
    <w:p w:rsidR="009F3E6E" w:rsidRPr="00013B5A" w:rsidRDefault="009F3E6E" w:rsidP="009D4E1E">
      <w:pPr>
        <w:rPr>
          <w:rFonts w:ascii="Arial" w:hAnsi="Arial" w:cs="Arial"/>
        </w:rPr>
      </w:pPr>
    </w:p>
    <w:p w:rsidR="00003527" w:rsidRPr="00013B5A" w:rsidRDefault="0044739B" w:rsidP="00003527">
      <w:pPr>
        <w:rPr>
          <w:rFonts w:ascii="Arial" w:hAnsi="Arial" w:cs="Arial"/>
        </w:rPr>
      </w:pPr>
      <w:r w:rsidRPr="00013B5A">
        <w:rPr>
          <w:rFonts w:ascii="Arial" w:hAnsi="Arial" w:cs="Arial"/>
        </w:rPr>
        <w:t>Black cockatoos are long-lived, slow-</w:t>
      </w:r>
      <w:r w:rsidR="00003527" w:rsidRPr="00013B5A">
        <w:rPr>
          <w:rFonts w:ascii="Arial" w:hAnsi="Arial" w:cs="Arial"/>
        </w:rPr>
        <w:t xml:space="preserve">breeding birds that display strong pair bonds and probably mate for life. These characteristics exacerbate the effects of population decline and habitat loss, and make population recovery very slow. </w:t>
      </w:r>
    </w:p>
    <w:p w:rsidR="00003527" w:rsidRPr="00013B5A" w:rsidRDefault="00003527" w:rsidP="00003527">
      <w:pPr>
        <w:rPr>
          <w:rFonts w:ascii="Arial" w:hAnsi="Arial" w:cs="Arial"/>
        </w:rPr>
      </w:pPr>
    </w:p>
    <w:p w:rsidR="00B91E07" w:rsidRPr="00013B5A" w:rsidRDefault="00D12D61" w:rsidP="00003527">
      <w:pPr>
        <w:rPr>
          <w:rFonts w:ascii="Arial" w:hAnsi="Arial" w:cs="Arial"/>
        </w:rPr>
      </w:pPr>
      <w:proofErr w:type="spellStart"/>
      <w:r w:rsidRPr="00013B5A">
        <w:rPr>
          <w:rFonts w:ascii="Arial" w:hAnsi="Arial" w:cs="Arial"/>
        </w:rPr>
        <w:t>Baudin’s</w:t>
      </w:r>
      <w:proofErr w:type="spellEnd"/>
      <w:r w:rsidRPr="00013B5A">
        <w:rPr>
          <w:rFonts w:ascii="Arial" w:hAnsi="Arial" w:cs="Arial"/>
        </w:rPr>
        <w:t xml:space="preserve"> </w:t>
      </w:r>
      <w:r w:rsidR="00B91E07" w:rsidRPr="00013B5A">
        <w:rPr>
          <w:rFonts w:ascii="Arial" w:hAnsi="Arial" w:cs="Arial"/>
        </w:rPr>
        <w:t>cockatoo breeds from August/September to February/</w:t>
      </w:r>
      <w:r w:rsidRPr="00013B5A">
        <w:rPr>
          <w:rFonts w:ascii="Arial" w:hAnsi="Arial" w:cs="Arial"/>
        </w:rPr>
        <w:t xml:space="preserve">March, while </w:t>
      </w:r>
      <w:proofErr w:type="spellStart"/>
      <w:r w:rsidRPr="00013B5A">
        <w:rPr>
          <w:rFonts w:ascii="Arial" w:hAnsi="Arial" w:cs="Arial"/>
        </w:rPr>
        <w:t>Carnaby’s</w:t>
      </w:r>
      <w:proofErr w:type="spellEnd"/>
      <w:r w:rsidRPr="00013B5A">
        <w:rPr>
          <w:rFonts w:ascii="Arial" w:hAnsi="Arial" w:cs="Arial"/>
        </w:rPr>
        <w:t xml:space="preserve"> </w:t>
      </w:r>
      <w:r w:rsidR="00B91E07" w:rsidRPr="00013B5A">
        <w:rPr>
          <w:rFonts w:ascii="Arial" w:hAnsi="Arial" w:cs="Arial"/>
        </w:rPr>
        <w:t xml:space="preserve">cockatoo breeds from July/August to </w:t>
      </w:r>
      <w:r w:rsidR="00E42054">
        <w:rPr>
          <w:rFonts w:ascii="Arial" w:hAnsi="Arial" w:cs="Arial"/>
        </w:rPr>
        <w:t>January/February</w:t>
      </w:r>
      <w:r w:rsidR="00B91E07" w:rsidRPr="00013B5A">
        <w:rPr>
          <w:rFonts w:ascii="Arial" w:hAnsi="Arial" w:cs="Arial"/>
        </w:rPr>
        <w:t>. The forest red-tailed black cockatoo is thought to breed in October/November</w:t>
      </w:r>
      <w:r w:rsidR="008B10E4" w:rsidRPr="00013B5A">
        <w:rPr>
          <w:rFonts w:ascii="Arial" w:hAnsi="Arial" w:cs="Arial"/>
        </w:rPr>
        <w:t xml:space="preserve">, </w:t>
      </w:r>
      <w:r w:rsidR="00013B5A">
        <w:rPr>
          <w:rFonts w:ascii="Arial" w:hAnsi="Arial" w:cs="Arial"/>
        </w:rPr>
        <w:t>but</w:t>
      </w:r>
      <w:r w:rsidR="008B10E4" w:rsidRPr="00013B5A">
        <w:rPr>
          <w:rFonts w:ascii="Arial" w:hAnsi="Arial" w:cs="Arial"/>
        </w:rPr>
        <w:t xml:space="preserve"> in years with good autumn rainfall they may breed in March/April</w:t>
      </w:r>
      <w:r w:rsidR="00B91E07" w:rsidRPr="00013B5A">
        <w:rPr>
          <w:rFonts w:ascii="Arial" w:hAnsi="Arial" w:cs="Arial"/>
        </w:rPr>
        <w:t>. All three b</w:t>
      </w:r>
      <w:r w:rsidRPr="00013B5A">
        <w:rPr>
          <w:rFonts w:ascii="Arial" w:hAnsi="Arial" w:cs="Arial"/>
        </w:rPr>
        <w:t>lack cockatoos addressed in these</w:t>
      </w:r>
      <w:r w:rsidR="00B91E07" w:rsidRPr="00013B5A">
        <w:rPr>
          <w:rFonts w:ascii="Arial" w:hAnsi="Arial" w:cs="Arial"/>
        </w:rPr>
        <w:t xml:space="preserve"> guideline</w:t>
      </w:r>
      <w:r w:rsidRPr="00013B5A">
        <w:rPr>
          <w:rFonts w:ascii="Arial" w:hAnsi="Arial" w:cs="Arial"/>
        </w:rPr>
        <w:t>s</w:t>
      </w:r>
      <w:r w:rsidR="00B91E07" w:rsidRPr="00013B5A">
        <w:rPr>
          <w:rFonts w:ascii="Arial" w:hAnsi="Arial" w:cs="Arial"/>
        </w:rPr>
        <w:t xml:space="preserve"> breed in hollows in very long-live</w:t>
      </w:r>
      <w:r w:rsidR="00013B5A">
        <w:rPr>
          <w:rFonts w:ascii="Arial" w:hAnsi="Arial" w:cs="Arial"/>
        </w:rPr>
        <w:t xml:space="preserve">d trees. </w:t>
      </w:r>
      <w:r w:rsidR="004339CA" w:rsidRPr="00013B5A">
        <w:rPr>
          <w:rFonts w:ascii="Arial" w:hAnsi="Arial" w:cs="Arial"/>
        </w:rPr>
        <w:t xml:space="preserve">Hollows large enough for </w:t>
      </w:r>
      <w:r w:rsidR="00E11668">
        <w:rPr>
          <w:rFonts w:ascii="Arial" w:hAnsi="Arial" w:cs="Arial"/>
        </w:rPr>
        <w:t>nesting</w:t>
      </w:r>
      <w:r w:rsidR="004339CA">
        <w:rPr>
          <w:rFonts w:ascii="Arial" w:hAnsi="Arial" w:cs="Arial"/>
        </w:rPr>
        <w:t xml:space="preserve"> </w:t>
      </w:r>
      <w:r w:rsidR="004339CA" w:rsidRPr="00013B5A">
        <w:rPr>
          <w:rFonts w:ascii="Arial" w:hAnsi="Arial" w:cs="Arial"/>
        </w:rPr>
        <w:t xml:space="preserve">black cockatoos </w:t>
      </w:r>
      <w:r w:rsidR="004339CA">
        <w:rPr>
          <w:rFonts w:ascii="Arial" w:hAnsi="Arial" w:cs="Arial"/>
        </w:rPr>
        <w:t>are usually only found in trees that are more than 200</w:t>
      </w:r>
      <w:r w:rsidR="004339CA" w:rsidRPr="00013B5A">
        <w:rPr>
          <w:rFonts w:ascii="Arial" w:hAnsi="Arial" w:cs="Arial"/>
        </w:rPr>
        <w:t xml:space="preserve"> years </w:t>
      </w:r>
      <w:r w:rsidR="000E42A5">
        <w:rPr>
          <w:rFonts w:ascii="Arial" w:hAnsi="Arial" w:cs="Arial"/>
        </w:rPr>
        <w:t>old</w:t>
      </w:r>
      <w:r w:rsidR="00B91E07" w:rsidRPr="00013B5A">
        <w:rPr>
          <w:rFonts w:ascii="Arial" w:hAnsi="Arial" w:cs="Arial"/>
        </w:rPr>
        <w:t xml:space="preserve">. </w:t>
      </w:r>
    </w:p>
    <w:p w:rsidR="00B91E07" w:rsidRPr="00013B5A" w:rsidRDefault="00B91E07" w:rsidP="00003527">
      <w:pPr>
        <w:rPr>
          <w:rFonts w:ascii="Arial" w:hAnsi="Arial" w:cs="Arial"/>
        </w:rPr>
      </w:pPr>
    </w:p>
    <w:p w:rsidR="00003527" w:rsidRPr="00013B5A" w:rsidRDefault="00003527" w:rsidP="00003527">
      <w:pPr>
        <w:rPr>
          <w:rFonts w:ascii="Arial" w:hAnsi="Arial" w:cs="Arial"/>
        </w:rPr>
      </w:pPr>
      <w:r w:rsidRPr="00013B5A">
        <w:rPr>
          <w:rFonts w:ascii="Arial" w:hAnsi="Arial" w:cs="Arial"/>
        </w:rPr>
        <w:t xml:space="preserve">Currently, the overall population trend for all three black cockatoo species is declining. Large-scale clearing has seen a significant proportion of original black cockatoo habitat removed. Habitat loss and alteration </w:t>
      </w:r>
      <w:r w:rsidR="00732550">
        <w:rPr>
          <w:rFonts w:ascii="Arial" w:hAnsi="Arial" w:cs="Arial"/>
        </w:rPr>
        <w:t xml:space="preserve">continue to </w:t>
      </w:r>
      <w:r w:rsidR="00844998">
        <w:rPr>
          <w:rFonts w:ascii="Arial" w:hAnsi="Arial" w:cs="Arial"/>
        </w:rPr>
        <w:t>contribute to the major decline</w:t>
      </w:r>
      <w:r w:rsidRPr="00013B5A">
        <w:rPr>
          <w:rFonts w:ascii="Arial" w:hAnsi="Arial" w:cs="Arial"/>
        </w:rPr>
        <w:t xml:space="preserve"> in population density and occupancy of habitat across the range. </w:t>
      </w:r>
    </w:p>
    <w:p w:rsidR="00003527" w:rsidRDefault="00003527" w:rsidP="00003527">
      <w:pPr>
        <w:rPr>
          <w:rFonts w:ascii="Arial" w:hAnsi="Arial" w:cs="Arial"/>
        </w:rPr>
      </w:pPr>
    </w:p>
    <w:p w:rsidR="009F3E6E" w:rsidRDefault="00003527" w:rsidP="00DD0A38">
      <w:pPr>
        <w:spacing w:after="120"/>
        <w:rPr>
          <w:rFonts w:ascii="Arial" w:hAnsi="Arial" w:cs="Arial"/>
        </w:rPr>
      </w:pPr>
      <w:r>
        <w:rPr>
          <w:rFonts w:ascii="Arial" w:hAnsi="Arial" w:cs="Arial"/>
        </w:rPr>
        <w:t xml:space="preserve">Relevant background information on the </w:t>
      </w:r>
      <w:r w:rsidR="0044739B">
        <w:rPr>
          <w:rFonts w:ascii="Arial" w:hAnsi="Arial" w:cs="Arial"/>
        </w:rPr>
        <w:t xml:space="preserve">biology and </w:t>
      </w:r>
      <w:r>
        <w:rPr>
          <w:rFonts w:ascii="Arial" w:hAnsi="Arial" w:cs="Arial"/>
        </w:rPr>
        <w:t xml:space="preserve">ecology of the </w:t>
      </w:r>
      <w:r w:rsidRPr="007C38C8">
        <w:rPr>
          <w:rFonts w:ascii="Arial" w:hAnsi="Arial" w:cs="Arial"/>
        </w:rPr>
        <w:t>black cockatoos</w:t>
      </w:r>
      <w:r>
        <w:rPr>
          <w:rFonts w:ascii="Arial" w:hAnsi="Arial" w:cs="Arial"/>
          <w:color w:val="0000FF"/>
        </w:rPr>
        <w:t xml:space="preserve"> </w:t>
      </w:r>
      <w:r>
        <w:rPr>
          <w:rFonts w:ascii="Arial" w:hAnsi="Arial" w:cs="Arial"/>
        </w:rPr>
        <w:t xml:space="preserve">is provided in the </w:t>
      </w:r>
      <w:r w:rsidR="00E4624A">
        <w:rPr>
          <w:rFonts w:ascii="Arial" w:hAnsi="Arial" w:cs="Arial"/>
        </w:rPr>
        <w:t>d</w:t>
      </w:r>
      <w:r>
        <w:rPr>
          <w:rFonts w:ascii="Arial" w:hAnsi="Arial" w:cs="Arial"/>
        </w:rPr>
        <w:t>epartment’s Species Profile and Threats (</w:t>
      </w:r>
      <w:hyperlink r:id="rId29" w:history="1">
        <w:r>
          <w:rPr>
            <w:rStyle w:val="Hyperlink"/>
            <w:rFonts w:ascii="Arial" w:hAnsi="Arial" w:cs="Arial"/>
          </w:rPr>
          <w:t>SPRAT</w:t>
        </w:r>
      </w:hyperlink>
      <w:r>
        <w:rPr>
          <w:rFonts w:ascii="Arial" w:hAnsi="Arial" w:cs="Arial"/>
        </w:rPr>
        <w:t xml:space="preserve">) database. </w:t>
      </w:r>
      <w:bookmarkStart w:id="6" w:name="_Ref277314272"/>
    </w:p>
    <w:p w:rsidR="009F3E6E" w:rsidRDefault="009F3E6E" w:rsidP="009D4E1E">
      <w:pPr>
        <w:rPr>
          <w:rFonts w:ascii="Arial" w:hAnsi="Arial" w:cs="Arial"/>
        </w:rPr>
      </w:pPr>
    </w:p>
    <w:p w:rsidR="009D4E1E" w:rsidRDefault="009F3E6E" w:rsidP="009D4E1E">
      <w:pPr>
        <w:rPr>
          <w:rFonts w:ascii="Arial" w:hAnsi="Arial" w:cs="Arial"/>
          <w:b/>
          <w:sz w:val="28"/>
          <w:szCs w:val="28"/>
        </w:rPr>
      </w:pPr>
      <w:r>
        <w:rPr>
          <w:rFonts w:ascii="Arial" w:hAnsi="Arial" w:cs="Arial"/>
          <w:b/>
          <w:sz w:val="28"/>
          <w:szCs w:val="28"/>
        </w:rPr>
        <w:t xml:space="preserve">2. </w:t>
      </w:r>
      <w:r w:rsidR="00A54A2A" w:rsidRPr="009F3E6E">
        <w:rPr>
          <w:rFonts w:ascii="Arial" w:hAnsi="Arial" w:cs="Arial"/>
          <w:b/>
          <w:sz w:val="28"/>
          <w:szCs w:val="28"/>
        </w:rPr>
        <w:t>Could the impacts of your action</w:t>
      </w:r>
      <w:r>
        <w:rPr>
          <w:rStyle w:val="FootnoteReference"/>
          <w:rFonts w:ascii="Arial" w:hAnsi="Arial" w:cs="Arial"/>
          <w:b/>
          <w:sz w:val="28"/>
          <w:szCs w:val="28"/>
        </w:rPr>
        <w:footnoteReference w:id="1"/>
      </w:r>
      <w:r>
        <w:rPr>
          <w:rFonts w:ascii="Arial" w:hAnsi="Arial" w:cs="Arial"/>
          <w:b/>
          <w:sz w:val="28"/>
          <w:szCs w:val="28"/>
        </w:rPr>
        <w:t xml:space="preserve"> </w:t>
      </w:r>
      <w:r w:rsidR="00A54A2A" w:rsidRPr="009F3E6E">
        <w:rPr>
          <w:rFonts w:ascii="Arial" w:hAnsi="Arial" w:cs="Arial"/>
          <w:b/>
          <w:sz w:val="28"/>
          <w:szCs w:val="28"/>
        </w:rPr>
        <w:t xml:space="preserve">occur within the modelled distribution of </w:t>
      </w:r>
      <w:r w:rsidR="00A54A2A" w:rsidRPr="00E2697A">
        <w:rPr>
          <w:rFonts w:ascii="Arial" w:hAnsi="Arial" w:cs="Arial"/>
          <w:b/>
          <w:sz w:val="28"/>
          <w:szCs w:val="28"/>
        </w:rPr>
        <w:t>black cockatoos</w:t>
      </w:r>
      <w:r w:rsidRPr="009F3E6E">
        <w:rPr>
          <w:rFonts w:ascii="Arial" w:hAnsi="Arial" w:cs="Arial"/>
          <w:b/>
          <w:sz w:val="28"/>
          <w:szCs w:val="28"/>
        </w:rPr>
        <w:t>?</w:t>
      </w:r>
      <w:bookmarkEnd w:id="5"/>
      <w:bookmarkEnd w:id="6"/>
    </w:p>
    <w:p w:rsidR="00CE75E2" w:rsidRPr="00DD0A38" w:rsidRDefault="00CE75E2" w:rsidP="009D4E1E">
      <w:pPr>
        <w:rPr>
          <w:rFonts w:ascii="Arial" w:hAnsi="Arial" w:cs="Arial"/>
          <w:b/>
        </w:rPr>
      </w:pPr>
    </w:p>
    <w:p w:rsidR="007970F0" w:rsidRPr="00013B5A" w:rsidRDefault="00D12D61" w:rsidP="007970F0">
      <w:pPr>
        <w:rPr>
          <w:rFonts w:ascii="Arial" w:hAnsi="Arial" w:cs="Arial"/>
        </w:rPr>
      </w:pPr>
      <w:proofErr w:type="spellStart"/>
      <w:r w:rsidRPr="00013B5A">
        <w:rPr>
          <w:rFonts w:ascii="Arial" w:hAnsi="Arial" w:cs="Arial"/>
        </w:rPr>
        <w:t>Baudin’s</w:t>
      </w:r>
      <w:proofErr w:type="spellEnd"/>
      <w:r w:rsidRPr="00013B5A">
        <w:rPr>
          <w:rFonts w:ascii="Arial" w:hAnsi="Arial" w:cs="Arial"/>
        </w:rPr>
        <w:t xml:space="preserve"> </w:t>
      </w:r>
      <w:r w:rsidR="007970F0" w:rsidRPr="00013B5A">
        <w:rPr>
          <w:rFonts w:ascii="Arial" w:hAnsi="Arial" w:cs="Arial"/>
        </w:rPr>
        <w:t>cockatoo breeds in the eucalypt forests of the south western humid and sub</w:t>
      </w:r>
      <w:r w:rsidR="00E4624A">
        <w:rPr>
          <w:rFonts w:ascii="Arial" w:hAnsi="Arial" w:cs="Arial"/>
        </w:rPr>
        <w:noBreakHyphen/>
      </w:r>
      <w:proofErr w:type="spellStart"/>
      <w:r w:rsidR="007970F0" w:rsidRPr="00013B5A">
        <w:rPr>
          <w:rFonts w:ascii="Arial" w:hAnsi="Arial" w:cs="Arial"/>
        </w:rPr>
        <w:t>h</w:t>
      </w:r>
      <w:r w:rsidR="00B91E07" w:rsidRPr="00013B5A">
        <w:rPr>
          <w:rFonts w:ascii="Arial" w:hAnsi="Arial" w:cs="Arial"/>
        </w:rPr>
        <w:t>umid</w:t>
      </w:r>
      <w:proofErr w:type="spellEnd"/>
      <w:r w:rsidR="00B91E07" w:rsidRPr="00013B5A">
        <w:rPr>
          <w:rFonts w:ascii="Arial" w:hAnsi="Arial" w:cs="Arial"/>
        </w:rPr>
        <w:t xml:space="preserve"> zones. From March,</w:t>
      </w:r>
      <w:r w:rsidR="007970F0" w:rsidRPr="00013B5A">
        <w:rPr>
          <w:rFonts w:ascii="Arial" w:hAnsi="Arial" w:cs="Arial"/>
        </w:rPr>
        <w:t xml:space="preserve"> flocks migrate north to the central and northern</w:t>
      </w:r>
      <w:r w:rsidR="00B91E07" w:rsidRPr="00013B5A">
        <w:rPr>
          <w:rFonts w:ascii="Arial" w:hAnsi="Arial" w:cs="Arial"/>
        </w:rPr>
        <w:t xml:space="preserve"> parts of the Darling Scarp for the</w:t>
      </w:r>
      <w:r w:rsidR="007970F0" w:rsidRPr="00013B5A">
        <w:rPr>
          <w:rFonts w:ascii="Arial" w:hAnsi="Arial" w:cs="Arial"/>
        </w:rPr>
        <w:t xml:space="preserve"> non-breeding season. Some flocks also move on</w:t>
      </w:r>
      <w:r w:rsidR="00E4624A">
        <w:rPr>
          <w:rFonts w:ascii="Arial" w:hAnsi="Arial" w:cs="Arial"/>
        </w:rPr>
        <w:t xml:space="preserve"> </w:t>
      </w:r>
      <w:r w:rsidR="007970F0" w:rsidRPr="00013B5A">
        <w:rPr>
          <w:rFonts w:ascii="Arial" w:hAnsi="Arial" w:cs="Arial"/>
        </w:rPr>
        <w:t xml:space="preserve">to the southern Swan Coastal Plain </w:t>
      </w:r>
      <w:r w:rsidR="00E42054">
        <w:rPr>
          <w:rFonts w:ascii="Arial" w:hAnsi="Arial" w:cs="Arial"/>
        </w:rPr>
        <w:t xml:space="preserve">and </w:t>
      </w:r>
      <w:r w:rsidR="00E4624A">
        <w:rPr>
          <w:rFonts w:ascii="Arial" w:hAnsi="Arial" w:cs="Arial"/>
        </w:rPr>
        <w:t>s</w:t>
      </w:r>
      <w:r w:rsidR="00E42054">
        <w:rPr>
          <w:rFonts w:ascii="Arial" w:hAnsi="Arial" w:cs="Arial"/>
        </w:rPr>
        <w:t xml:space="preserve">outh </w:t>
      </w:r>
      <w:r w:rsidR="00E4624A">
        <w:rPr>
          <w:rFonts w:ascii="Arial" w:hAnsi="Arial" w:cs="Arial"/>
        </w:rPr>
        <w:t>c</w:t>
      </w:r>
      <w:r w:rsidR="00E42054">
        <w:rPr>
          <w:rFonts w:ascii="Arial" w:hAnsi="Arial" w:cs="Arial"/>
        </w:rPr>
        <w:t xml:space="preserve">oast </w:t>
      </w:r>
      <w:r w:rsidR="007970F0" w:rsidRPr="00013B5A">
        <w:rPr>
          <w:rFonts w:ascii="Arial" w:hAnsi="Arial" w:cs="Arial"/>
        </w:rPr>
        <w:t>during</w:t>
      </w:r>
      <w:r w:rsidR="00B91E07" w:rsidRPr="00013B5A">
        <w:rPr>
          <w:rFonts w:ascii="Arial" w:hAnsi="Arial" w:cs="Arial"/>
        </w:rPr>
        <w:t xml:space="preserve"> the non-breeding season (Map</w:t>
      </w:r>
      <w:r w:rsidR="007970F0" w:rsidRPr="00013B5A">
        <w:rPr>
          <w:rFonts w:ascii="Arial" w:hAnsi="Arial" w:cs="Arial"/>
        </w:rPr>
        <w:t xml:space="preserve"> 1). The</w:t>
      </w:r>
      <w:r w:rsidR="00E4624A">
        <w:rPr>
          <w:rFonts w:ascii="Arial" w:hAnsi="Arial" w:cs="Arial"/>
        </w:rPr>
        <w:t>y</w:t>
      </w:r>
      <w:r w:rsidR="007970F0" w:rsidRPr="00013B5A">
        <w:rPr>
          <w:rFonts w:ascii="Arial" w:hAnsi="Arial" w:cs="Arial"/>
        </w:rPr>
        <w:t xml:space="preserve"> move back to breeding areas from August.</w:t>
      </w:r>
    </w:p>
    <w:p w:rsidR="007970F0" w:rsidRPr="00013B5A" w:rsidRDefault="007970F0" w:rsidP="007970F0">
      <w:pPr>
        <w:rPr>
          <w:rFonts w:ascii="Arial" w:hAnsi="Arial" w:cs="Arial"/>
        </w:rPr>
      </w:pPr>
    </w:p>
    <w:p w:rsidR="007970F0" w:rsidRPr="00013B5A" w:rsidRDefault="00D12D61" w:rsidP="007970F0">
      <w:pPr>
        <w:rPr>
          <w:rFonts w:ascii="Arial" w:hAnsi="Arial" w:cs="Arial"/>
        </w:rPr>
      </w:pPr>
      <w:proofErr w:type="spellStart"/>
      <w:r w:rsidRPr="00013B5A">
        <w:rPr>
          <w:rFonts w:ascii="Arial" w:hAnsi="Arial" w:cs="Arial"/>
        </w:rPr>
        <w:t>Carnaby’s</w:t>
      </w:r>
      <w:proofErr w:type="spellEnd"/>
      <w:r w:rsidRPr="00013B5A">
        <w:rPr>
          <w:rFonts w:ascii="Arial" w:hAnsi="Arial" w:cs="Arial"/>
        </w:rPr>
        <w:t xml:space="preserve"> </w:t>
      </w:r>
      <w:r w:rsidR="007970F0" w:rsidRPr="00013B5A">
        <w:rPr>
          <w:rFonts w:ascii="Arial" w:hAnsi="Arial" w:cs="Arial"/>
        </w:rPr>
        <w:t>cockatoo breeds in the semi-arid and sub-hum</w:t>
      </w:r>
      <w:r w:rsidR="00B91E07" w:rsidRPr="00013B5A">
        <w:rPr>
          <w:rFonts w:ascii="Arial" w:hAnsi="Arial" w:cs="Arial"/>
        </w:rPr>
        <w:t>id interior (“</w:t>
      </w:r>
      <w:proofErr w:type="spellStart"/>
      <w:r w:rsidR="00B91E07" w:rsidRPr="00013B5A">
        <w:rPr>
          <w:rFonts w:ascii="Arial" w:hAnsi="Arial" w:cs="Arial"/>
        </w:rPr>
        <w:t>wheatbelt</w:t>
      </w:r>
      <w:proofErr w:type="spellEnd"/>
      <w:r w:rsidR="00B91E07" w:rsidRPr="00013B5A">
        <w:rPr>
          <w:rFonts w:ascii="Arial" w:hAnsi="Arial" w:cs="Arial"/>
        </w:rPr>
        <w:t>”) and</w:t>
      </w:r>
      <w:r w:rsidR="007970F0" w:rsidRPr="00013B5A">
        <w:rPr>
          <w:rFonts w:ascii="Arial" w:hAnsi="Arial" w:cs="Arial"/>
        </w:rPr>
        <w:t xml:space="preserve"> some locations along the south and w</w:t>
      </w:r>
      <w:r w:rsidR="00B91E07" w:rsidRPr="00013B5A">
        <w:rPr>
          <w:rFonts w:ascii="Arial" w:hAnsi="Arial" w:cs="Arial"/>
        </w:rPr>
        <w:t>est coasts (Map</w:t>
      </w:r>
      <w:r w:rsidR="007970F0" w:rsidRPr="00013B5A">
        <w:rPr>
          <w:rFonts w:ascii="Arial" w:hAnsi="Arial" w:cs="Arial"/>
        </w:rPr>
        <w:t xml:space="preserve"> 2). From late January/early February mos</w:t>
      </w:r>
      <w:r w:rsidR="00B91E07" w:rsidRPr="00013B5A">
        <w:rPr>
          <w:rFonts w:ascii="Arial" w:hAnsi="Arial" w:cs="Arial"/>
        </w:rPr>
        <w:t>t interior-breeding birds leave their breeding areas, moving</w:t>
      </w:r>
      <w:r w:rsidR="007970F0" w:rsidRPr="00013B5A">
        <w:rPr>
          <w:rFonts w:ascii="Arial" w:hAnsi="Arial" w:cs="Arial"/>
        </w:rPr>
        <w:t xml:space="preserve"> wes</w:t>
      </w:r>
      <w:r w:rsidR="00E42054">
        <w:rPr>
          <w:rFonts w:ascii="Arial" w:hAnsi="Arial" w:cs="Arial"/>
        </w:rPr>
        <w:t>t,</w:t>
      </w:r>
      <w:r w:rsidR="00B91E07" w:rsidRPr="00013B5A">
        <w:rPr>
          <w:rFonts w:ascii="Arial" w:hAnsi="Arial" w:cs="Arial"/>
        </w:rPr>
        <w:t xml:space="preserve"> south </w:t>
      </w:r>
      <w:r w:rsidR="00E42054">
        <w:rPr>
          <w:rFonts w:ascii="Arial" w:hAnsi="Arial" w:cs="Arial"/>
        </w:rPr>
        <w:t xml:space="preserve">and east </w:t>
      </w:r>
      <w:r w:rsidR="00B91E07" w:rsidRPr="00013B5A">
        <w:rPr>
          <w:rFonts w:ascii="Arial" w:hAnsi="Arial" w:cs="Arial"/>
        </w:rPr>
        <w:t>towards the coast</w:t>
      </w:r>
      <w:r w:rsidR="007970F0" w:rsidRPr="00013B5A">
        <w:rPr>
          <w:rFonts w:ascii="Arial" w:hAnsi="Arial" w:cs="Arial"/>
        </w:rPr>
        <w:t xml:space="preserve">. </w:t>
      </w:r>
      <w:r w:rsidR="00B91E07" w:rsidRPr="00013B5A">
        <w:rPr>
          <w:rFonts w:ascii="Arial" w:hAnsi="Arial" w:cs="Arial"/>
        </w:rPr>
        <w:t>The movement back to</w:t>
      </w:r>
      <w:r w:rsidR="007970F0" w:rsidRPr="00013B5A">
        <w:rPr>
          <w:rFonts w:ascii="Arial" w:hAnsi="Arial" w:cs="Arial"/>
        </w:rPr>
        <w:t xml:space="preserve"> breeding sites in the interior occurs in </w:t>
      </w:r>
      <w:proofErr w:type="gramStart"/>
      <w:r w:rsidR="007970F0" w:rsidRPr="00013B5A">
        <w:rPr>
          <w:rFonts w:ascii="Arial" w:hAnsi="Arial" w:cs="Arial"/>
        </w:rPr>
        <w:t>July/August,</w:t>
      </w:r>
      <w:proofErr w:type="gramEnd"/>
      <w:r w:rsidR="007970F0" w:rsidRPr="00013B5A">
        <w:rPr>
          <w:rFonts w:ascii="Arial" w:hAnsi="Arial" w:cs="Arial"/>
        </w:rPr>
        <w:t xml:space="preserve"> and September/October to breeding areas on the Swan Coastal Plain.</w:t>
      </w:r>
    </w:p>
    <w:p w:rsidR="00B91E07" w:rsidRPr="00013B5A" w:rsidRDefault="00B91E07" w:rsidP="007970F0">
      <w:pPr>
        <w:rPr>
          <w:rFonts w:ascii="Arial" w:hAnsi="Arial" w:cs="Arial"/>
        </w:rPr>
      </w:pPr>
    </w:p>
    <w:p w:rsidR="009D4E1E" w:rsidRPr="00013B5A" w:rsidRDefault="007970F0" w:rsidP="009D4E1E">
      <w:pPr>
        <w:rPr>
          <w:rFonts w:ascii="Arial" w:hAnsi="Arial" w:cs="Arial"/>
        </w:rPr>
      </w:pPr>
      <w:r w:rsidRPr="00013B5A">
        <w:rPr>
          <w:rFonts w:ascii="Arial" w:hAnsi="Arial" w:cs="Arial"/>
        </w:rPr>
        <w:t>The forest red-tailed black cockatoo is endemic to the south-west humid and sub</w:t>
      </w:r>
      <w:r w:rsidR="00E4624A">
        <w:rPr>
          <w:rFonts w:ascii="Arial" w:hAnsi="Arial" w:cs="Arial"/>
        </w:rPr>
        <w:noBreakHyphen/>
      </w:r>
      <w:proofErr w:type="spellStart"/>
      <w:r w:rsidRPr="00013B5A">
        <w:rPr>
          <w:rFonts w:ascii="Arial" w:hAnsi="Arial" w:cs="Arial"/>
        </w:rPr>
        <w:t>humid</w:t>
      </w:r>
      <w:proofErr w:type="spellEnd"/>
      <w:r w:rsidRPr="00013B5A">
        <w:rPr>
          <w:rFonts w:ascii="Arial" w:hAnsi="Arial" w:cs="Arial"/>
        </w:rPr>
        <w:t xml:space="preserve"> zones of </w:t>
      </w:r>
      <w:smartTag w:uri="urn:schemas-microsoft-com:office:smarttags" w:element="State">
        <w:smartTag w:uri="urn:schemas-microsoft-com:office:smarttags" w:element="place">
          <w:r w:rsidRPr="00013B5A">
            <w:rPr>
              <w:rFonts w:ascii="Arial" w:hAnsi="Arial" w:cs="Arial"/>
            </w:rPr>
            <w:t>Western Australia</w:t>
          </w:r>
        </w:smartTag>
      </w:smartTag>
      <w:r w:rsidR="00646C42" w:rsidRPr="00013B5A">
        <w:rPr>
          <w:rFonts w:ascii="Arial" w:hAnsi="Arial" w:cs="Arial"/>
        </w:rPr>
        <w:t xml:space="preserve"> (Map 3)</w:t>
      </w:r>
      <w:r w:rsidRPr="00013B5A">
        <w:rPr>
          <w:rFonts w:ascii="Arial" w:hAnsi="Arial" w:cs="Arial"/>
        </w:rPr>
        <w:t xml:space="preserve">. </w:t>
      </w:r>
      <w:r w:rsidR="0044739B" w:rsidRPr="00013B5A">
        <w:rPr>
          <w:rFonts w:ascii="Arial" w:hAnsi="Arial" w:cs="Arial"/>
        </w:rPr>
        <w:t xml:space="preserve">Their distribution extends north to </w:t>
      </w:r>
      <w:smartTag w:uri="urn:schemas-microsoft-com:office:smarttags" w:element="City">
        <w:r w:rsidR="0044739B" w:rsidRPr="00013B5A">
          <w:rPr>
            <w:rFonts w:ascii="Arial" w:hAnsi="Arial" w:cs="Arial"/>
          </w:rPr>
          <w:t>Perth</w:t>
        </w:r>
      </w:smartTag>
      <w:r w:rsidR="0044739B" w:rsidRPr="00013B5A">
        <w:rPr>
          <w:rFonts w:ascii="Arial" w:hAnsi="Arial" w:cs="Arial"/>
        </w:rPr>
        <w:t xml:space="preserve"> and east to </w:t>
      </w:r>
      <w:r w:rsidR="0040782C" w:rsidRPr="0040782C">
        <w:rPr>
          <w:rFonts w:ascii="Arial" w:hAnsi="Arial" w:cs="Arial"/>
        </w:rPr>
        <w:t>Wundowie</w:t>
      </w:r>
      <w:r w:rsidR="0044739B" w:rsidRPr="00013B5A">
        <w:rPr>
          <w:rFonts w:ascii="Arial" w:hAnsi="Arial" w:cs="Arial"/>
        </w:rPr>
        <w:t>, Christmas Tree Well, North Ba</w:t>
      </w:r>
      <w:r w:rsidR="009D05FA">
        <w:rPr>
          <w:rFonts w:ascii="Arial" w:hAnsi="Arial" w:cs="Arial"/>
        </w:rPr>
        <w:t>n</w:t>
      </w:r>
      <w:r w:rsidR="0044739B" w:rsidRPr="00013B5A">
        <w:rPr>
          <w:rFonts w:ascii="Arial" w:hAnsi="Arial" w:cs="Arial"/>
        </w:rPr>
        <w:t>nister, M</w:t>
      </w:r>
      <w:r w:rsidR="00E4624A">
        <w:rPr>
          <w:rFonts w:ascii="Arial" w:hAnsi="Arial" w:cs="Arial"/>
        </w:rPr>
        <w:t>oun</w:t>
      </w:r>
      <w:r w:rsidR="0044739B" w:rsidRPr="00013B5A">
        <w:rPr>
          <w:rFonts w:ascii="Arial" w:hAnsi="Arial" w:cs="Arial"/>
        </w:rPr>
        <w:t xml:space="preserve">t Saddleback, Rocky Gully and the upper </w:t>
      </w:r>
      <w:smartTag w:uri="urn:schemas-microsoft-com:office:smarttags" w:element="place">
        <w:smartTag w:uri="urn:schemas-microsoft-com:office:smarttags" w:element="PlaceName">
          <w:r w:rsidR="0044739B" w:rsidRPr="00013B5A">
            <w:rPr>
              <w:rFonts w:ascii="Arial" w:hAnsi="Arial" w:cs="Arial"/>
            </w:rPr>
            <w:t>King</w:t>
          </w:r>
        </w:smartTag>
        <w:r w:rsidR="0044739B" w:rsidRPr="00013B5A">
          <w:rPr>
            <w:rFonts w:ascii="Arial" w:hAnsi="Arial" w:cs="Arial"/>
          </w:rPr>
          <w:t xml:space="preserve"> </w:t>
        </w:r>
        <w:smartTag w:uri="urn:schemas-microsoft-com:office:smarttags" w:element="PlaceType">
          <w:r w:rsidR="0044739B" w:rsidRPr="00013B5A">
            <w:rPr>
              <w:rFonts w:ascii="Arial" w:hAnsi="Arial" w:cs="Arial"/>
            </w:rPr>
            <w:t>River</w:t>
          </w:r>
        </w:smartTag>
      </w:smartTag>
      <w:r w:rsidR="0044739B" w:rsidRPr="00013B5A">
        <w:rPr>
          <w:rFonts w:ascii="Arial" w:hAnsi="Arial" w:cs="Arial"/>
        </w:rPr>
        <w:t>. They are also found on</w:t>
      </w:r>
      <w:r w:rsidR="00FC2AB9">
        <w:rPr>
          <w:rFonts w:ascii="Arial" w:hAnsi="Arial" w:cs="Arial"/>
        </w:rPr>
        <w:t xml:space="preserve"> parts </w:t>
      </w:r>
      <w:proofErr w:type="gramStart"/>
      <w:r w:rsidR="00FC2AB9">
        <w:rPr>
          <w:rFonts w:ascii="Arial" w:hAnsi="Arial" w:cs="Arial"/>
        </w:rPr>
        <w:t xml:space="preserve">of </w:t>
      </w:r>
      <w:r w:rsidR="0044739B" w:rsidRPr="00013B5A">
        <w:rPr>
          <w:rFonts w:ascii="Arial" w:hAnsi="Arial" w:cs="Arial"/>
        </w:rPr>
        <w:t xml:space="preserve"> the</w:t>
      </w:r>
      <w:proofErr w:type="gramEnd"/>
      <w:r w:rsidR="0044739B" w:rsidRPr="00013B5A">
        <w:rPr>
          <w:rFonts w:ascii="Arial" w:hAnsi="Arial" w:cs="Arial"/>
        </w:rPr>
        <w:t xml:space="preserve"> Swan Coastal Plain. </w:t>
      </w:r>
    </w:p>
    <w:p w:rsidR="00CE75E2" w:rsidRPr="00013B5A" w:rsidRDefault="00CE75E2" w:rsidP="009D4E1E">
      <w:pPr>
        <w:rPr>
          <w:rFonts w:ascii="Arial" w:hAnsi="Arial" w:cs="Arial"/>
        </w:rPr>
      </w:pPr>
    </w:p>
    <w:p w:rsidR="00DB550B" w:rsidRDefault="009D4E1E" w:rsidP="009D4E1E">
      <w:pPr>
        <w:rPr>
          <w:rFonts w:ascii="Arial" w:hAnsi="Arial" w:cs="Arial"/>
        </w:rPr>
        <w:sectPr w:rsidR="00DB550B" w:rsidSect="00DA1C3F">
          <w:headerReference w:type="even" r:id="rId30"/>
          <w:footerReference w:type="default" r:id="rId31"/>
          <w:headerReference w:type="first" r:id="rId32"/>
          <w:pgSz w:w="11906" w:h="16838"/>
          <w:pgMar w:top="1418" w:right="1225" w:bottom="1134" w:left="1418" w:header="709" w:footer="709" w:gutter="0"/>
          <w:cols w:space="708"/>
          <w:docGrid w:linePitch="360"/>
        </w:sectPr>
      </w:pPr>
      <w:r w:rsidRPr="009F3E6E">
        <w:rPr>
          <w:rFonts w:ascii="Arial" w:hAnsi="Arial" w:cs="Arial"/>
        </w:rPr>
        <w:t xml:space="preserve">The maps presented in this document are based on the best available information at the time of publication and remain a static product. For the most up-to-date report of </w:t>
      </w:r>
      <w:r w:rsidRPr="009F3E6E">
        <w:rPr>
          <w:rFonts w:ascii="Arial" w:hAnsi="Arial" w:cs="Arial"/>
        </w:rPr>
        <w:lastRenderedPageBreak/>
        <w:t xml:space="preserve">whether </w:t>
      </w:r>
      <w:r w:rsidR="0044739B">
        <w:rPr>
          <w:rFonts w:ascii="Arial" w:hAnsi="Arial" w:cs="Arial"/>
        </w:rPr>
        <w:t>black cockatoos</w:t>
      </w:r>
      <w:r w:rsidRPr="009F3E6E">
        <w:rPr>
          <w:rFonts w:ascii="Arial" w:hAnsi="Arial" w:cs="Arial"/>
        </w:rPr>
        <w:t xml:space="preserve"> may occur in your project area, always use the </w:t>
      </w:r>
      <w:hyperlink r:id="rId33" w:history="1">
        <w:r w:rsidRPr="009F3E6E">
          <w:rPr>
            <w:rStyle w:val="Hyperlink"/>
            <w:rFonts w:ascii="Arial" w:hAnsi="Arial" w:cs="Arial"/>
          </w:rPr>
          <w:t>Protected Matters Search Tool</w:t>
        </w:r>
      </w:hyperlink>
      <w:r w:rsidRPr="009F3E6E">
        <w:rPr>
          <w:rFonts w:ascii="Arial" w:hAnsi="Arial" w:cs="Arial"/>
        </w:rPr>
        <w:t>.</w:t>
      </w:r>
    </w:p>
    <w:p w:rsidR="009D4E1E" w:rsidRPr="00DA1C3F" w:rsidRDefault="008550EC" w:rsidP="009D4E1E">
      <w:r>
        <w:rPr>
          <w:noProof/>
        </w:rPr>
        <w:lastRenderedPageBreak/>
        <w:drawing>
          <wp:inline distT="0" distB="0" distL="0" distR="0">
            <wp:extent cx="6134100" cy="8686752"/>
            <wp:effectExtent l="19050" t="0" r="0" b="0"/>
            <wp:docPr id="1" name="Picture 2" descr="T:\Branch Folders\WB\Species Information\Strategic approaches\WA Cockatoos\EPBC Act Policy Statement dev\Policy Statement\Maps\policy_maps_november2011\a4map1_cbaudin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ranch Folders\WB\Species Information\Strategic approaches\WA Cockatoos\EPBC Act Policy Statement dev\Policy Statement\Maps\policy_maps_november2011\a4map1_cbaudinii2.jpg"/>
                    <pic:cNvPicPr>
                      <a:picLocks noChangeAspect="1" noChangeArrowheads="1"/>
                    </pic:cNvPicPr>
                  </pic:nvPicPr>
                  <pic:blipFill>
                    <a:blip r:embed="rId34" cstate="print"/>
                    <a:srcRect/>
                    <a:stretch>
                      <a:fillRect/>
                    </a:stretch>
                  </pic:blipFill>
                  <pic:spPr bwMode="auto">
                    <a:xfrm>
                      <a:off x="0" y="0"/>
                      <a:ext cx="6134100" cy="8686752"/>
                    </a:xfrm>
                    <a:prstGeom prst="rect">
                      <a:avLst/>
                    </a:prstGeom>
                    <a:noFill/>
                    <a:ln w="9525">
                      <a:noFill/>
                      <a:miter lim="800000"/>
                      <a:headEnd/>
                      <a:tailEnd/>
                    </a:ln>
                  </pic:spPr>
                </pic:pic>
              </a:graphicData>
            </a:graphic>
          </wp:inline>
        </w:drawing>
      </w:r>
    </w:p>
    <w:p w:rsidR="00DB550B" w:rsidRDefault="00DB550B" w:rsidP="009D4E1E">
      <w:pPr>
        <w:rPr>
          <w:rFonts w:ascii="Arial" w:hAnsi="Arial" w:cs="Arial"/>
          <w:b/>
          <w:sz w:val="28"/>
          <w:szCs w:val="28"/>
        </w:rPr>
      </w:pPr>
      <w:bookmarkStart w:id="7" w:name="_Ref276996374"/>
    </w:p>
    <w:p w:rsidR="00622045" w:rsidRPr="00DA1C3F" w:rsidRDefault="008550EC" w:rsidP="009D4E1E">
      <w:pPr>
        <w:rPr>
          <w:rFonts w:ascii="Arial" w:hAnsi="Arial" w:cs="Arial"/>
          <w:b/>
          <w:sz w:val="28"/>
          <w:szCs w:val="28"/>
        </w:rPr>
      </w:pPr>
      <w:r>
        <w:rPr>
          <w:rFonts w:ascii="Arial" w:hAnsi="Arial" w:cs="Arial"/>
          <w:b/>
          <w:noProof/>
          <w:sz w:val="28"/>
          <w:szCs w:val="28"/>
        </w:rPr>
        <w:lastRenderedPageBreak/>
        <w:drawing>
          <wp:inline distT="0" distB="0" distL="0" distR="0">
            <wp:extent cx="6134100" cy="8686752"/>
            <wp:effectExtent l="19050" t="0" r="0" b="0"/>
            <wp:docPr id="7" name="Picture 3" descr="T:\Branch Folders\WB\Species Information\Strategic approaches\WA Cockatoos\EPBC Act Policy Statement dev\Policy Statement\Maps\policy_maps_november2011\a4map2_clatirostr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Branch Folders\WB\Species Information\Strategic approaches\WA Cockatoos\EPBC Act Policy Statement dev\Policy Statement\Maps\policy_maps_november2011\a4map2_clatirostris2.jpg"/>
                    <pic:cNvPicPr>
                      <a:picLocks noChangeAspect="1" noChangeArrowheads="1"/>
                    </pic:cNvPicPr>
                  </pic:nvPicPr>
                  <pic:blipFill>
                    <a:blip r:embed="rId35" cstate="print"/>
                    <a:srcRect/>
                    <a:stretch>
                      <a:fillRect/>
                    </a:stretch>
                  </pic:blipFill>
                  <pic:spPr bwMode="auto">
                    <a:xfrm>
                      <a:off x="0" y="0"/>
                      <a:ext cx="6134100" cy="8686752"/>
                    </a:xfrm>
                    <a:prstGeom prst="rect">
                      <a:avLst/>
                    </a:prstGeom>
                    <a:noFill/>
                    <a:ln w="9525">
                      <a:noFill/>
                      <a:miter lim="800000"/>
                      <a:headEnd/>
                      <a:tailEnd/>
                    </a:ln>
                  </pic:spPr>
                </pic:pic>
              </a:graphicData>
            </a:graphic>
          </wp:inline>
        </w:drawing>
      </w:r>
    </w:p>
    <w:p w:rsidR="00622045" w:rsidRPr="00DB550B" w:rsidRDefault="00622045" w:rsidP="009D4E1E">
      <w:pPr>
        <w:rPr>
          <w:rFonts w:ascii="Arial" w:hAnsi="Arial" w:cs="Arial"/>
          <w:b/>
          <w:sz w:val="28"/>
          <w:szCs w:val="28"/>
        </w:rPr>
        <w:sectPr w:rsidR="00622045" w:rsidRPr="00DB550B" w:rsidSect="00DA1C3F">
          <w:pgSz w:w="11906" w:h="16838"/>
          <w:pgMar w:top="1418" w:right="1225" w:bottom="1134" w:left="1021" w:header="709" w:footer="709" w:gutter="0"/>
          <w:cols w:space="708"/>
          <w:docGrid w:linePitch="360"/>
        </w:sectPr>
      </w:pPr>
    </w:p>
    <w:p w:rsidR="00DA1C3F" w:rsidRDefault="008550EC" w:rsidP="009D4E1E">
      <w:pPr>
        <w:rPr>
          <w:rFonts w:ascii="Arial" w:hAnsi="Arial" w:cs="Arial"/>
          <w:b/>
          <w:sz w:val="28"/>
          <w:szCs w:val="28"/>
        </w:rPr>
      </w:pPr>
      <w:r>
        <w:rPr>
          <w:rFonts w:ascii="Arial" w:hAnsi="Arial" w:cs="Arial"/>
          <w:b/>
          <w:noProof/>
          <w:sz w:val="28"/>
          <w:szCs w:val="28"/>
        </w:rPr>
        <w:lastRenderedPageBreak/>
        <w:drawing>
          <wp:inline distT="0" distB="0" distL="0" distR="0">
            <wp:extent cx="6134100" cy="8686752"/>
            <wp:effectExtent l="19050" t="0" r="0" b="0"/>
            <wp:docPr id="8" name="Picture 4" descr="T:\Branch Folders\WB\Species Information\Strategic approaches\WA Cockatoos\EPBC Act Policy Statement dev\Policy Statement\Maps\policy_maps_november2011\a4map3_cbanksiina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Branch Folders\WB\Species Information\Strategic approaches\WA Cockatoos\EPBC Act Policy Statement dev\Policy Statement\Maps\policy_maps_november2011\a4map3_cbanksiinaso2.jpg"/>
                    <pic:cNvPicPr>
                      <a:picLocks noChangeAspect="1" noChangeArrowheads="1"/>
                    </pic:cNvPicPr>
                  </pic:nvPicPr>
                  <pic:blipFill>
                    <a:blip r:embed="rId36" cstate="print"/>
                    <a:srcRect/>
                    <a:stretch>
                      <a:fillRect/>
                    </a:stretch>
                  </pic:blipFill>
                  <pic:spPr bwMode="auto">
                    <a:xfrm>
                      <a:off x="0" y="0"/>
                      <a:ext cx="6134100" cy="8686752"/>
                    </a:xfrm>
                    <a:prstGeom prst="rect">
                      <a:avLst/>
                    </a:prstGeom>
                    <a:noFill/>
                    <a:ln w="9525">
                      <a:noFill/>
                      <a:miter lim="800000"/>
                      <a:headEnd/>
                      <a:tailEnd/>
                    </a:ln>
                  </pic:spPr>
                </pic:pic>
              </a:graphicData>
            </a:graphic>
          </wp:inline>
        </w:drawing>
      </w:r>
    </w:p>
    <w:p w:rsidR="00DA1C3F" w:rsidRDefault="00DA1C3F" w:rsidP="009D4E1E">
      <w:pPr>
        <w:rPr>
          <w:rFonts w:ascii="Arial" w:hAnsi="Arial" w:cs="Arial"/>
          <w:b/>
          <w:sz w:val="28"/>
          <w:szCs w:val="28"/>
        </w:rPr>
      </w:pPr>
    </w:p>
    <w:p w:rsidR="00DA1C3F" w:rsidRDefault="00DA1C3F" w:rsidP="009D4E1E">
      <w:pPr>
        <w:rPr>
          <w:rFonts w:ascii="Arial" w:hAnsi="Arial" w:cs="Arial"/>
          <w:b/>
          <w:sz w:val="28"/>
          <w:szCs w:val="28"/>
        </w:rPr>
        <w:sectPr w:rsidR="00DA1C3F" w:rsidSect="00DA1C3F">
          <w:pgSz w:w="11906" w:h="16838"/>
          <w:pgMar w:top="1418" w:right="1225" w:bottom="1134" w:left="1021" w:header="709" w:footer="709" w:gutter="0"/>
          <w:cols w:space="708"/>
          <w:docGrid w:linePitch="360"/>
        </w:sectPr>
      </w:pPr>
    </w:p>
    <w:p w:rsidR="009D4E1E" w:rsidRPr="00432AB5" w:rsidRDefault="00CE75E2" w:rsidP="009D4E1E">
      <w:r>
        <w:rPr>
          <w:rFonts w:ascii="Arial" w:hAnsi="Arial" w:cs="Arial"/>
          <w:b/>
          <w:sz w:val="28"/>
          <w:szCs w:val="28"/>
        </w:rPr>
        <w:lastRenderedPageBreak/>
        <w:t xml:space="preserve">3. </w:t>
      </w:r>
      <w:r w:rsidR="006B732E" w:rsidRPr="00CE75E2">
        <w:rPr>
          <w:rFonts w:ascii="Arial" w:hAnsi="Arial" w:cs="Arial"/>
          <w:b/>
          <w:sz w:val="28"/>
          <w:szCs w:val="28"/>
        </w:rPr>
        <w:t xml:space="preserve">Could the impacts of your action affect habitat for </w:t>
      </w:r>
      <w:r w:rsidR="006B732E">
        <w:rPr>
          <w:rFonts w:ascii="Arial" w:hAnsi="Arial" w:cs="Arial"/>
          <w:b/>
          <w:sz w:val="28"/>
          <w:szCs w:val="28"/>
        </w:rPr>
        <w:t>black cockatoos</w:t>
      </w:r>
      <w:r w:rsidRPr="00CE75E2">
        <w:rPr>
          <w:rFonts w:ascii="Arial" w:hAnsi="Arial" w:cs="Arial"/>
          <w:b/>
          <w:sz w:val="28"/>
          <w:szCs w:val="28"/>
        </w:rPr>
        <w:t>?</w:t>
      </w:r>
      <w:bookmarkEnd w:id="7"/>
    </w:p>
    <w:p w:rsidR="00CE75E2" w:rsidRDefault="00CE75E2" w:rsidP="009D4E1E">
      <w:pPr>
        <w:rPr>
          <w:rFonts w:ascii="Arial" w:hAnsi="Arial" w:cs="Arial"/>
          <w:b/>
          <w:sz w:val="28"/>
          <w:szCs w:val="28"/>
        </w:rPr>
      </w:pPr>
    </w:p>
    <w:p w:rsidR="00432AB5" w:rsidRPr="00013B5A" w:rsidRDefault="00013B5A" w:rsidP="00003527">
      <w:pPr>
        <w:rPr>
          <w:rFonts w:ascii="Arial" w:hAnsi="Arial" w:cs="Arial"/>
        </w:rPr>
      </w:pPr>
      <w:r w:rsidRPr="00013B5A">
        <w:rPr>
          <w:rFonts w:ascii="Arial" w:hAnsi="Arial" w:cs="Arial"/>
        </w:rPr>
        <w:t xml:space="preserve">The </w:t>
      </w:r>
      <w:r w:rsidR="00882DDF">
        <w:rPr>
          <w:rFonts w:ascii="Arial" w:hAnsi="Arial" w:cs="Arial"/>
        </w:rPr>
        <w:t>seasonal movements</w:t>
      </w:r>
      <w:r w:rsidRPr="00013B5A">
        <w:rPr>
          <w:rFonts w:ascii="Arial" w:hAnsi="Arial" w:cs="Arial"/>
        </w:rPr>
        <w:t xml:space="preserve"> of black cockatoos means they require large areas of habitat for breeding, </w:t>
      </w:r>
      <w:r w:rsidR="009D05FA">
        <w:rPr>
          <w:rFonts w:ascii="Arial" w:hAnsi="Arial" w:cs="Arial"/>
        </w:rPr>
        <w:t xml:space="preserve">night </w:t>
      </w:r>
      <w:r w:rsidRPr="00013B5A">
        <w:rPr>
          <w:rFonts w:ascii="Arial" w:hAnsi="Arial" w:cs="Arial"/>
        </w:rPr>
        <w:t xml:space="preserve">roosting and foraging, as well as connectivity between these habitats to assist their movement through the landscape. </w:t>
      </w:r>
    </w:p>
    <w:p w:rsidR="00013B5A" w:rsidRPr="00013B5A" w:rsidRDefault="00013B5A" w:rsidP="00003527">
      <w:pPr>
        <w:rPr>
          <w:rFonts w:ascii="Arial" w:hAnsi="Arial" w:cs="Arial"/>
        </w:rPr>
      </w:pPr>
    </w:p>
    <w:p w:rsidR="00013B5A" w:rsidRPr="00013B5A" w:rsidRDefault="00013B5A" w:rsidP="00432AB5">
      <w:pPr>
        <w:rPr>
          <w:rFonts w:ascii="Arial" w:hAnsi="Arial" w:cs="Arial"/>
          <w:b/>
        </w:rPr>
      </w:pPr>
      <w:r w:rsidRPr="00013B5A">
        <w:rPr>
          <w:rFonts w:ascii="Arial" w:hAnsi="Arial" w:cs="Arial"/>
          <w:b/>
        </w:rPr>
        <w:t>Breeding habitat</w:t>
      </w:r>
    </w:p>
    <w:p w:rsidR="00432AB5" w:rsidRDefault="00013B5A" w:rsidP="00432AB5">
      <w:pPr>
        <w:rPr>
          <w:rFonts w:ascii="Arial" w:hAnsi="Arial" w:cs="Arial"/>
        </w:rPr>
      </w:pPr>
      <w:r w:rsidRPr="00013B5A">
        <w:rPr>
          <w:rFonts w:ascii="Arial" w:hAnsi="Arial" w:cs="Arial"/>
        </w:rPr>
        <w:t xml:space="preserve">Black cockatoos breed in large hollow-bearing trees, generally within woodlands or forests. </w:t>
      </w:r>
      <w:r w:rsidR="00432AB5" w:rsidRPr="00013B5A">
        <w:rPr>
          <w:rFonts w:ascii="Arial" w:hAnsi="Arial" w:cs="Arial"/>
        </w:rPr>
        <w:t xml:space="preserve">The size of the tree (measured as the diameter at breast height) can be a useful indication of the hollow-bearing potential of the tree. In a woodland stand with trees of suitable </w:t>
      </w:r>
      <w:r w:rsidR="00E4624A" w:rsidRPr="00013B5A">
        <w:rPr>
          <w:rFonts w:ascii="Arial" w:hAnsi="Arial" w:cs="Arial"/>
        </w:rPr>
        <w:t>diameter at breast height</w:t>
      </w:r>
      <w:r w:rsidR="00432AB5" w:rsidRPr="00013B5A">
        <w:rPr>
          <w:rFonts w:ascii="Arial" w:hAnsi="Arial" w:cs="Arial"/>
        </w:rPr>
        <w:t xml:space="preserve">, all trees of all ages and size are </w:t>
      </w:r>
      <w:r>
        <w:rPr>
          <w:rFonts w:ascii="Arial" w:hAnsi="Arial" w:cs="Arial"/>
        </w:rPr>
        <w:t xml:space="preserve">potentially </w:t>
      </w:r>
      <w:r w:rsidR="00432AB5" w:rsidRPr="00013B5A">
        <w:rPr>
          <w:rFonts w:ascii="Arial" w:hAnsi="Arial" w:cs="Arial"/>
        </w:rPr>
        <w:t xml:space="preserve">important for </w:t>
      </w:r>
      <w:r w:rsidR="00E11668">
        <w:rPr>
          <w:rFonts w:ascii="Arial" w:hAnsi="Arial" w:cs="Arial"/>
        </w:rPr>
        <w:t>maintaining breeding in the long term</w:t>
      </w:r>
      <w:r w:rsidR="00E00EA2">
        <w:rPr>
          <w:rFonts w:ascii="Arial" w:hAnsi="Arial" w:cs="Arial"/>
        </w:rPr>
        <w:t xml:space="preserve"> through maintaining the integrity of the habitat and allowing for recruitment of trees to provide future nest hollows</w:t>
      </w:r>
      <w:r w:rsidR="00432AB5" w:rsidRPr="00013B5A">
        <w:rPr>
          <w:rFonts w:ascii="Arial" w:hAnsi="Arial" w:cs="Arial"/>
        </w:rPr>
        <w:t>.</w:t>
      </w:r>
      <w:r w:rsidR="009D05FA">
        <w:rPr>
          <w:rFonts w:ascii="Arial" w:hAnsi="Arial" w:cs="Arial"/>
        </w:rPr>
        <w:t xml:space="preserve"> Maintaining the long-term supply of trees of trees of a size to provide suitable nest hollows is particularly important in woodland stands that are known to support cockatoo breeding. </w:t>
      </w:r>
    </w:p>
    <w:p w:rsidR="00895A18" w:rsidRDefault="00895A18" w:rsidP="00432AB5">
      <w:pPr>
        <w:rPr>
          <w:rFonts w:ascii="Arial" w:hAnsi="Arial" w:cs="Arial"/>
        </w:rPr>
      </w:pPr>
    </w:p>
    <w:p w:rsidR="00895A18" w:rsidRDefault="003B729B" w:rsidP="00432AB5">
      <w:pPr>
        <w:rPr>
          <w:rFonts w:ascii="Arial" w:hAnsi="Arial" w:cs="Arial"/>
        </w:rPr>
      </w:pPr>
      <w:r>
        <w:rPr>
          <w:rFonts w:ascii="Arial" w:hAnsi="Arial" w:cs="Arial"/>
        </w:rPr>
        <w:t>‘Breeding habitat’ is defined in these referral guidelines</w:t>
      </w:r>
      <w:r w:rsidR="00895A18">
        <w:rPr>
          <w:rFonts w:ascii="Arial" w:hAnsi="Arial" w:cs="Arial"/>
        </w:rPr>
        <w:t xml:space="preserve"> </w:t>
      </w:r>
      <w:r w:rsidR="006002C5">
        <w:rPr>
          <w:rFonts w:ascii="Arial" w:hAnsi="Arial" w:cs="Arial"/>
        </w:rPr>
        <w:t xml:space="preserve">as </w:t>
      </w:r>
      <w:r w:rsidR="005972EF">
        <w:rPr>
          <w:rFonts w:ascii="Arial" w:hAnsi="Arial" w:cs="Arial"/>
        </w:rPr>
        <w:t>trees of species known to support breeding</w:t>
      </w:r>
      <w:r w:rsidR="00895A18">
        <w:rPr>
          <w:rFonts w:ascii="Arial" w:hAnsi="Arial" w:cs="Arial"/>
        </w:rPr>
        <w:t xml:space="preserve"> </w:t>
      </w:r>
      <w:r w:rsidR="006002C5">
        <w:rPr>
          <w:rFonts w:ascii="Arial" w:hAnsi="Arial" w:cs="Arial"/>
        </w:rPr>
        <w:t xml:space="preserve">(see Table 1) </w:t>
      </w:r>
      <w:r w:rsidR="0035468C">
        <w:rPr>
          <w:rFonts w:ascii="Arial" w:hAnsi="Arial" w:cs="Arial"/>
        </w:rPr>
        <w:t xml:space="preserve">within the range of the species </w:t>
      </w:r>
      <w:r w:rsidR="006002C5">
        <w:rPr>
          <w:rFonts w:ascii="Arial" w:hAnsi="Arial" w:cs="Arial"/>
        </w:rPr>
        <w:t xml:space="preserve">which </w:t>
      </w:r>
      <w:r w:rsidR="00895A18">
        <w:rPr>
          <w:rFonts w:ascii="Arial" w:hAnsi="Arial" w:cs="Arial"/>
        </w:rPr>
        <w:t xml:space="preserve">either </w:t>
      </w:r>
      <w:r w:rsidR="000D0075">
        <w:rPr>
          <w:rFonts w:ascii="Arial" w:hAnsi="Arial" w:cs="Arial"/>
        </w:rPr>
        <w:t>have</w:t>
      </w:r>
      <w:r w:rsidR="00895A18">
        <w:rPr>
          <w:rFonts w:ascii="Arial" w:hAnsi="Arial" w:cs="Arial"/>
        </w:rPr>
        <w:t xml:space="preserve"> a suitable nest hollow OR are of a suitable diameter at breast height </w:t>
      </w:r>
      <w:r w:rsidR="000D0075">
        <w:rPr>
          <w:rFonts w:ascii="Arial" w:hAnsi="Arial" w:cs="Arial"/>
        </w:rPr>
        <w:t xml:space="preserve">(DBH) </w:t>
      </w:r>
      <w:r w:rsidR="00895A18">
        <w:rPr>
          <w:rFonts w:ascii="Arial" w:hAnsi="Arial" w:cs="Arial"/>
        </w:rPr>
        <w:t xml:space="preserve">to </w:t>
      </w:r>
      <w:r w:rsidR="000D0075">
        <w:rPr>
          <w:rFonts w:ascii="Arial" w:hAnsi="Arial" w:cs="Arial"/>
        </w:rPr>
        <w:t xml:space="preserve">develop a nest hollow. For most </w:t>
      </w:r>
      <w:r w:rsidR="0018544D">
        <w:rPr>
          <w:rFonts w:ascii="Arial" w:hAnsi="Arial" w:cs="Arial"/>
        </w:rPr>
        <w:t xml:space="preserve">tree </w:t>
      </w:r>
      <w:r w:rsidR="000D0075">
        <w:rPr>
          <w:rFonts w:ascii="Arial" w:hAnsi="Arial" w:cs="Arial"/>
        </w:rPr>
        <w:t>species, suitable DBH is 500 mm. For salmon gum</w:t>
      </w:r>
      <w:r w:rsidR="0018544D">
        <w:rPr>
          <w:rFonts w:ascii="Arial" w:hAnsi="Arial" w:cs="Arial"/>
        </w:rPr>
        <w:t xml:space="preserve"> and wandoo</w:t>
      </w:r>
      <w:r w:rsidR="00A56AC7">
        <w:rPr>
          <w:rFonts w:ascii="Arial" w:hAnsi="Arial" w:cs="Arial"/>
        </w:rPr>
        <w:t>, suitable DBH is 300 </w:t>
      </w:r>
      <w:r w:rsidR="000D0075">
        <w:rPr>
          <w:rFonts w:ascii="Arial" w:hAnsi="Arial" w:cs="Arial"/>
        </w:rPr>
        <w:t xml:space="preserve">mm. </w:t>
      </w:r>
    </w:p>
    <w:p w:rsidR="00013B5A" w:rsidRDefault="00013B5A" w:rsidP="00432AB5">
      <w:pPr>
        <w:rPr>
          <w:rFonts w:ascii="Arial" w:hAnsi="Arial" w:cs="Arial"/>
        </w:rPr>
      </w:pPr>
    </w:p>
    <w:p w:rsidR="00013B5A" w:rsidRPr="00013B5A" w:rsidRDefault="00013B5A" w:rsidP="00013B5A">
      <w:pPr>
        <w:rPr>
          <w:rFonts w:ascii="Arial" w:hAnsi="Arial" w:cs="Arial"/>
          <w:b/>
        </w:rPr>
      </w:pPr>
      <w:r w:rsidRPr="00013B5A">
        <w:rPr>
          <w:rFonts w:ascii="Arial" w:hAnsi="Arial" w:cs="Arial"/>
          <w:b/>
        </w:rPr>
        <w:t>Foraging habitat</w:t>
      </w:r>
    </w:p>
    <w:p w:rsidR="00013B5A" w:rsidRPr="00013B5A" w:rsidRDefault="00013B5A" w:rsidP="00013B5A">
      <w:pPr>
        <w:rPr>
          <w:rFonts w:ascii="Arial" w:hAnsi="Arial" w:cs="Arial"/>
        </w:rPr>
      </w:pPr>
      <w:r w:rsidRPr="00013B5A">
        <w:rPr>
          <w:rFonts w:ascii="Arial" w:hAnsi="Arial" w:cs="Arial"/>
        </w:rPr>
        <w:t>While breeding, black cockatoos wi</w:t>
      </w:r>
      <w:r>
        <w:rPr>
          <w:rFonts w:ascii="Arial" w:hAnsi="Arial" w:cs="Arial"/>
        </w:rPr>
        <w:t xml:space="preserve">ll generally forage within a </w:t>
      </w:r>
      <w:r w:rsidR="009D05FA">
        <w:rPr>
          <w:rFonts w:ascii="Arial" w:hAnsi="Arial" w:cs="Arial"/>
        </w:rPr>
        <w:t>6–12</w:t>
      </w:r>
      <w:r w:rsidRPr="00013B5A">
        <w:rPr>
          <w:rFonts w:ascii="Arial" w:hAnsi="Arial" w:cs="Arial"/>
        </w:rPr>
        <w:t xml:space="preserve"> km radius of their nesting site. Following breeding, birds </w:t>
      </w:r>
      <w:r w:rsidR="00E4624A">
        <w:rPr>
          <w:rFonts w:ascii="Arial" w:hAnsi="Arial" w:cs="Arial"/>
        </w:rPr>
        <w:t>assemble</w:t>
      </w:r>
      <w:r w:rsidR="00E4624A" w:rsidRPr="00013B5A">
        <w:rPr>
          <w:rFonts w:ascii="Arial" w:hAnsi="Arial" w:cs="Arial"/>
        </w:rPr>
        <w:t xml:space="preserve"> </w:t>
      </w:r>
      <w:r w:rsidRPr="00013B5A">
        <w:rPr>
          <w:rFonts w:ascii="Arial" w:hAnsi="Arial" w:cs="Arial"/>
        </w:rPr>
        <w:t>into flocks and move through the landscape searching for food</w:t>
      </w:r>
      <w:r w:rsidR="00732550">
        <w:rPr>
          <w:rFonts w:ascii="Arial" w:hAnsi="Arial" w:cs="Arial"/>
        </w:rPr>
        <w:t>, usually foraging</w:t>
      </w:r>
      <w:r w:rsidR="00732550" w:rsidRPr="00732550">
        <w:rPr>
          <w:rFonts w:ascii="Arial" w:hAnsi="Arial" w:cs="Arial"/>
        </w:rPr>
        <w:t xml:space="preserve"> within 6 km of a night roost</w:t>
      </w:r>
      <w:r w:rsidRPr="00013B5A">
        <w:rPr>
          <w:rFonts w:ascii="Arial" w:hAnsi="Arial" w:cs="Arial"/>
        </w:rPr>
        <w:t>. Because of this mobility,</w:t>
      </w:r>
      <w:r w:rsidR="00B658DB">
        <w:rPr>
          <w:rFonts w:ascii="Arial" w:hAnsi="Arial" w:cs="Arial"/>
        </w:rPr>
        <w:t xml:space="preserve"> potential for </w:t>
      </w:r>
      <w:r w:rsidR="00B658DB" w:rsidRPr="00B658DB">
        <w:rPr>
          <w:rFonts w:ascii="Arial" w:hAnsi="Arial" w:cs="Arial"/>
        </w:rPr>
        <w:t>reduced seed set and flowering due to drought</w:t>
      </w:r>
      <w:r w:rsidR="00B658DB">
        <w:rPr>
          <w:rFonts w:ascii="Arial" w:hAnsi="Arial" w:cs="Arial"/>
        </w:rPr>
        <w:t>,</w:t>
      </w:r>
      <w:r w:rsidRPr="00013B5A">
        <w:rPr>
          <w:rFonts w:ascii="Arial" w:hAnsi="Arial" w:cs="Arial"/>
        </w:rPr>
        <w:t xml:space="preserve"> and the irregular or infrequent flowering </w:t>
      </w:r>
      <w:r w:rsidR="009D05FA">
        <w:rPr>
          <w:rFonts w:ascii="Arial" w:hAnsi="Arial" w:cs="Arial"/>
        </w:rPr>
        <w:t xml:space="preserve">and fruiting </w:t>
      </w:r>
      <w:r w:rsidRPr="00013B5A">
        <w:rPr>
          <w:rFonts w:ascii="Arial" w:hAnsi="Arial" w:cs="Arial"/>
        </w:rPr>
        <w:t>patterns of many of their food sources, large areas of foraging habitat are required to support black cockatoo populations.</w:t>
      </w:r>
    </w:p>
    <w:p w:rsidR="00432AB5" w:rsidRPr="00013B5A" w:rsidRDefault="00432AB5" w:rsidP="00432AB5">
      <w:pPr>
        <w:rPr>
          <w:rFonts w:ascii="Arial" w:hAnsi="Arial" w:cs="Arial"/>
        </w:rPr>
      </w:pPr>
    </w:p>
    <w:p w:rsidR="00013B5A" w:rsidRPr="00013B5A" w:rsidRDefault="00D11D48" w:rsidP="00003527">
      <w:pPr>
        <w:rPr>
          <w:rFonts w:ascii="Arial" w:hAnsi="Arial" w:cs="Arial"/>
          <w:b/>
        </w:rPr>
      </w:pPr>
      <w:r>
        <w:rPr>
          <w:rFonts w:ascii="Arial" w:hAnsi="Arial" w:cs="Arial"/>
          <w:b/>
        </w:rPr>
        <w:t>Night r</w:t>
      </w:r>
      <w:r w:rsidR="00013B5A" w:rsidRPr="00013B5A">
        <w:rPr>
          <w:rFonts w:ascii="Arial" w:hAnsi="Arial" w:cs="Arial"/>
          <w:b/>
        </w:rPr>
        <w:t>oosting habitat</w:t>
      </w:r>
    </w:p>
    <w:p w:rsidR="00B658DB" w:rsidRDefault="00003527" w:rsidP="00003527">
      <w:pPr>
        <w:rPr>
          <w:rFonts w:ascii="Arial" w:hAnsi="Arial" w:cs="Arial"/>
        </w:rPr>
      </w:pPr>
      <w:r w:rsidRPr="00013B5A">
        <w:rPr>
          <w:rFonts w:ascii="Arial" w:hAnsi="Arial" w:cs="Arial"/>
        </w:rPr>
        <w:t xml:space="preserve">All three black cockatoos use communal </w:t>
      </w:r>
      <w:r w:rsidR="00D11D48">
        <w:rPr>
          <w:rFonts w:ascii="Arial" w:hAnsi="Arial" w:cs="Arial"/>
        </w:rPr>
        <w:t xml:space="preserve">night </w:t>
      </w:r>
      <w:r w:rsidRPr="00013B5A">
        <w:rPr>
          <w:rFonts w:ascii="Arial" w:hAnsi="Arial" w:cs="Arial"/>
        </w:rPr>
        <w:t xml:space="preserve">roosting sites. Flocks may use </w:t>
      </w:r>
      <w:r w:rsidR="00E4624A">
        <w:rPr>
          <w:rFonts w:ascii="Arial" w:hAnsi="Arial" w:cs="Arial"/>
        </w:rPr>
        <w:t>several</w:t>
      </w:r>
      <w:r w:rsidRPr="00013B5A">
        <w:rPr>
          <w:rFonts w:ascii="Arial" w:hAnsi="Arial" w:cs="Arial"/>
        </w:rPr>
        <w:t xml:space="preserve"> different</w:t>
      </w:r>
      <w:r w:rsidR="00D11D48">
        <w:rPr>
          <w:rFonts w:ascii="Arial" w:hAnsi="Arial" w:cs="Arial"/>
        </w:rPr>
        <w:t xml:space="preserve"> night</w:t>
      </w:r>
      <w:r w:rsidRPr="00013B5A">
        <w:rPr>
          <w:rFonts w:ascii="Arial" w:hAnsi="Arial" w:cs="Arial"/>
        </w:rPr>
        <w:t xml:space="preserve"> roosts across the year, with major </w:t>
      </w:r>
      <w:r w:rsidR="00D11D48">
        <w:rPr>
          <w:rFonts w:ascii="Arial" w:hAnsi="Arial" w:cs="Arial"/>
        </w:rPr>
        <w:t>night</w:t>
      </w:r>
      <w:r w:rsidR="00D11D48" w:rsidRPr="00013B5A">
        <w:rPr>
          <w:rFonts w:ascii="Arial" w:hAnsi="Arial" w:cs="Arial"/>
        </w:rPr>
        <w:t xml:space="preserve"> </w:t>
      </w:r>
      <w:r w:rsidRPr="00013B5A">
        <w:rPr>
          <w:rFonts w:ascii="Arial" w:hAnsi="Arial" w:cs="Arial"/>
        </w:rPr>
        <w:t xml:space="preserve">roosts typically used for a period of weeks or until the local foraging resources are exhausted. Flocks of black cockatoos show some fidelity to roost sites, with ‘traditional’ </w:t>
      </w:r>
      <w:r w:rsidR="00D11D48">
        <w:rPr>
          <w:rFonts w:ascii="Arial" w:hAnsi="Arial" w:cs="Arial"/>
        </w:rPr>
        <w:t>night</w:t>
      </w:r>
      <w:r w:rsidR="00D11D48" w:rsidRPr="00013B5A">
        <w:rPr>
          <w:rFonts w:ascii="Arial" w:hAnsi="Arial" w:cs="Arial"/>
        </w:rPr>
        <w:t xml:space="preserve"> </w:t>
      </w:r>
      <w:r w:rsidRPr="00013B5A">
        <w:rPr>
          <w:rFonts w:ascii="Arial" w:hAnsi="Arial" w:cs="Arial"/>
        </w:rPr>
        <w:t xml:space="preserve">roost sites being used in </w:t>
      </w:r>
      <w:r w:rsidR="00D12D61" w:rsidRPr="00013B5A">
        <w:rPr>
          <w:rFonts w:ascii="Arial" w:hAnsi="Arial" w:cs="Arial"/>
        </w:rPr>
        <w:t>most</w:t>
      </w:r>
      <w:r w:rsidRPr="00013B5A">
        <w:rPr>
          <w:rFonts w:ascii="Arial" w:hAnsi="Arial" w:cs="Arial"/>
        </w:rPr>
        <w:t xml:space="preserve"> years to access high</w:t>
      </w:r>
      <w:r w:rsidR="00E4624A">
        <w:rPr>
          <w:rFonts w:ascii="Arial" w:hAnsi="Arial" w:cs="Arial"/>
        </w:rPr>
        <w:t>-</w:t>
      </w:r>
      <w:r w:rsidRPr="00013B5A">
        <w:rPr>
          <w:rFonts w:ascii="Arial" w:hAnsi="Arial" w:cs="Arial"/>
        </w:rPr>
        <w:t xml:space="preserve">quality feeding sites. Due to changing patterns of food and water availability across the landscape, not all </w:t>
      </w:r>
      <w:r w:rsidR="00D11D48">
        <w:rPr>
          <w:rFonts w:ascii="Arial" w:hAnsi="Arial" w:cs="Arial"/>
        </w:rPr>
        <w:t>night</w:t>
      </w:r>
      <w:r w:rsidR="00D11D48" w:rsidRPr="00013B5A">
        <w:rPr>
          <w:rFonts w:ascii="Arial" w:hAnsi="Arial" w:cs="Arial"/>
        </w:rPr>
        <w:t xml:space="preserve"> </w:t>
      </w:r>
      <w:r w:rsidRPr="00013B5A">
        <w:rPr>
          <w:rFonts w:ascii="Arial" w:hAnsi="Arial" w:cs="Arial"/>
        </w:rPr>
        <w:t xml:space="preserve">roosts will be used every year. </w:t>
      </w:r>
      <w:r w:rsidR="00B658DB">
        <w:rPr>
          <w:rFonts w:ascii="Arial" w:hAnsi="Arial" w:cs="Arial"/>
        </w:rPr>
        <w:t>D</w:t>
      </w:r>
      <w:r w:rsidR="00B658DB" w:rsidRPr="00B658DB">
        <w:rPr>
          <w:rFonts w:ascii="Arial" w:hAnsi="Arial" w:cs="Arial"/>
        </w:rPr>
        <w:t>ifferent</w:t>
      </w:r>
      <w:r w:rsidR="00D11D48">
        <w:rPr>
          <w:rFonts w:ascii="Arial" w:hAnsi="Arial" w:cs="Arial"/>
        </w:rPr>
        <w:t xml:space="preserve"> </w:t>
      </w:r>
      <w:r w:rsidR="00B658DB" w:rsidRPr="00B658DB">
        <w:rPr>
          <w:rFonts w:ascii="Arial" w:hAnsi="Arial" w:cs="Arial"/>
        </w:rPr>
        <w:t>roost sites are used under different weather conditions, so a flock requires a range of options within each area frequented</w:t>
      </w:r>
      <w:r w:rsidR="00B658DB">
        <w:rPr>
          <w:rFonts w:ascii="Arial" w:hAnsi="Arial" w:cs="Arial"/>
        </w:rPr>
        <w:t>.</w:t>
      </w:r>
      <w:r w:rsidR="00B658DB" w:rsidRPr="00B658DB">
        <w:rPr>
          <w:rFonts w:ascii="Arial" w:hAnsi="Arial" w:cs="Arial"/>
        </w:rPr>
        <w:t xml:space="preserve"> </w:t>
      </w:r>
    </w:p>
    <w:p w:rsidR="00B658DB" w:rsidRDefault="00B658DB" w:rsidP="00003527">
      <w:pPr>
        <w:rPr>
          <w:rFonts w:ascii="Arial" w:hAnsi="Arial" w:cs="Arial"/>
        </w:rPr>
      </w:pPr>
    </w:p>
    <w:p w:rsidR="00003527" w:rsidRPr="00013B5A" w:rsidRDefault="00003527" w:rsidP="00003527">
      <w:pPr>
        <w:rPr>
          <w:rFonts w:ascii="Arial" w:hAnsi="Arial" w:cs="Arial"/>
        </w:rPr>
      </w:pPr>
      <w:proofErr w:type="spellStart"/>
      <w:r w:rsidRPr="00013B5A">
        <w:rPr>
          <w:rFonts w:ascii="Arial" w:hAnsi="Arial" w:cs="Arial"/>
        </w:rPr>
        <w:t>Carnaby’s</w:t>
      </w:r>
      <w:proofErr w:type="spellEnd"/>
      <w:r w:rsidRPr="00013B5A">
        <w:rPr>
          <w:rFonts w:ascii="Arial" w:hAnsi="Arial" w:cs="Arial"/>
        </w:rPr>
        <w:t xml:space="preserve"> and </w:t>
      </w:r>
      <w:proofErr w:type="spellStart"/>
      <w:r w:rsidRPr="00013B5A">
        <w:rPr>
          <w:rFonts w:ascii="Arial" w:hAnsi="Arial" w:cs="Arial"/>
        </w:rPr>
        <w:t>Baudin’s</w:t>
      </w:r>
      <w:proofErr w:type="spellEnd"/>
      <w:r w:rsidRPr="00013B5A">
        <w:rPr>
          <w:rFonts w:ascii="Arial" w:hAnsi="Arial" w:cs="Arial"/>
        </w:rPr>
        <w:t xml:space="preserve"> cockatoos mainly use </w:t>
      </w:r>
      <w:r w:rsidR="00D11D48">
        <w:rPr>
          <w:rFonts w:ascii="Arial" w:hAnsi="Arial" w:cs="Arial"/>
        </w:rPr>
        <w:t>night</w:t>
      </w:r>
      <w:r w:rsidR="00D11D48" w:rsidRPr="00013B5A">
        <w:rPr>
          <w:rFonts w:ascii="Arial" w:hAnsi="Arial" w:cs="Arial"/>
        </w:rPr>
        <w:t xml:space="preserve"> </w:t>
      </w:r>
      <w:r w:rsidRPr="00013B5A">
        <w:rPr>
          <w:rFonts w:ascii="Arial" w:hAnsi="Arial" w:cs="Arial"/>
        </w:rPr>
        <w:t xml:space="preserve">roost sites in the non-breeding areas. However, both breeding and non-breeding forest red-tailed black cockatoos use </w:t>
      </w:r>
      <w:r w:rsidR="00D11D48">
        <w:rPr>
          <w:rFonts w:ascii="Arial" w:hAnsi="Arial" w:cs="Arial"/>
        </w:rPr>
        <w:t>night</w:t>
      </w:r>
      <w:r w:rsidR="00D11D48" w:rsidRPr="00013B5A">
        <w:rPr>
          <w:rFonts w:ascii="Arial" w:hAnsi="Arial" w:cs="Arial"/>
        </w:rPr>
        <w:t xml:space="preserve"> </w:t>
      </w:r>
      <w:r w:rsidRPr="00013B5A">
        <w:rPr>
          <w:rFonts w:ascii="Arial" w:hAnsi="Arial" w:cs="Arial"/>
        </w:rPr>
        <w:t>roosting sites. Groups of birds will roost in a suitable tree or group of tall trees</w:t>
      </w:r>
      <w:r w:rsidR="004339CA">
        <w:rPr>
          <w:rFonts w:ascii="Arial" w:hAnsi="Arial" w:cs="Arial"/>
        </w:rPr>
        <w:t>, usually close to an important water source,</w:t>
      </w:r>
      <w:r w:rsidRPr="00013B5A">
        <w:rPr>
          <w:rFonts w:ascii="Arial" w:hAnsi="Arial" w:cs="Arial"/>
        </w:rPr>
        <w:t xml:space="preserve"> </w:t>
      </w:r>
      <w:r w:rsidR="00732550" w:rsidRPr="00732550">
        <w:rPr>
          <w:rFonts w:ascii="Arial" w:hAnsi="Arial" w:cs="Arial"/>
        </w:rPr>
        <w:t>and within an area of quality foraging habitat</w:t>
      </w:r>
      <w:r w:rsidR="00732550">
        <w:rPr>
          <w:rFonts w:ascii="Arial" w:hAnsi="Arial" w:cs="Arial"/>
        </w:rPr>
        <w:t xml:space="preserve">. </w:t>
      </w:r>
      <w:r w:rsidR="00732550" w:rsidRPr="00732550">
        <w:rPr>
          <w:rFonts w:ascii="Arial" w:hAnsi="Arial" w:cs="Arial"/>
        </w:rPr>
        <w:t xml:space="preserve"> The cockatoos </w:t>
      </w:r>
      <w:r w:rsidRPr="00013B5A">
        <w:rPr>
          <w:rFonts w:ascii="Arial" w:hAnsi="Arial" w:cs="Arial"/>
        </w:rPr>
        <w:t xml:space="preserve">fly to feeding areas each day before </w:t>
      </w:r>
      <w:r w:rsidR="004339CA">
        <w:rPr>
          <w:rFonts w:ascii="Arial" w:hAnsi="Arial" w:cs="Arial"/>
        </w:rPr>
        <w:t xml:space="preserve">returning to the </w:t>
      </w:r>
      <w:r w:rsidR="009D05FA">
        <w:rPr>
          <w:rFonts w:ascii="Arial" w:hAnsi="Arial" w:cs="Arial"/>
        </w:rPr>
        <w:t xml:space="preserve">night </w:t>
      </w:r>
      <w:r w:rsidR="004339CA">
        <w:rPr>
          <w:rFonts w:ascii="Arial" w:hAnsi="Arial" w:cs="Arial"/>
        </w:rPr>
        <w:t>roost. H</w:t>
      </w:r>
      <w:r w:rsidRPr="00013B5A">
        <w:rPr>
          <w:rFonts w:ascii="Arial" w:hAnsi="Arial" w:cs="Arial"/>
        </w:rPr>
        <w:t>owever</w:t>
      </w:r>
      <w:r w:rsidR="004339CA">
        <w:rPr>
          <w:rFonts w:ascii="Arial" w:hAnsi="Arial" w:cs="Arial"/>
        </w:rPr>
        <w:t>,</w:t>
      </w:r>
      <w:r w:rsidRPr="00013B5A">
        <w:rPr>
          <w:rFonts w:ascii="Arial" w:hAnsi="Arial" w:cs="Arial"/>
        </w:rPr>
        <w:t xml:space="preserve"> use of </w:t>
      </w:r>
      <w:r w:rsidR="00F5504A">
        <w:rPr>
          <w:rFonts w:ascii="Arial" w:hAnsi="Arial" w:cs="Arial"/>
        </w:rPr>
        <w:t xml:space="preserve">a particular </w:t>
      </w:r>
      <w:r w:rsidR="00D11D48">
        <w:rPr>
          <w:rFonts w:ascii="Arial" w:hAnsi="Arial" w:cs="Arial"/>
        </w:rPr>
        <w:t>night</w:t>
      </w:r>
      <w:r w:rsidR="00D11D48" w:rsidRPr="00013B5A">
        <w:rPr>
          <w:rFonts w:ascii="Arial" w:hAnsi="Arial" w:cs="Arial"/>
        </w:rPr>
        <w:t xml:space="preserve"> </w:t>
      </w:r>
      <w:r w:rsidRPr="00013B5A">
        <w:rPr>
          <w:rFonts w:ascii="Arial" w:hAnsi="Arial" w:cs="Arial"/>
        </w:rPr>
        <w:t xml:space="preserve">roost site may vary from daily to weekly. </w:t>
      </w:r>
      <w:r w:rsidR="00D11D48">
        <w:rPr>
          <w:rFonts w:ascii="Arial" w:hAnsi="Arial" w:cs="Arial"/>
        </w:rPr>
        <w:t>Night</w:t>
      </w:r>
      <w:r w:rsidR="00D11D48" w:rsidRPr="00013B5A" w:rsidDel="00D11D48">
        <w:rPr>
          <w:rFonts w:ascii="Arial" w:hAnsi="Arial" w:cs="Arial"/>
        </w:rPr>
        <w:t xml:space="preserve"> </w:t>
      </w:r>
      <w:r w:rsidR="00D11D48">
        <w:rPr>
          <w:rFonts w:ascii="Arial" w:hAnsi="Arial" w:cs="Arial"/>
        </w:rPr>
        <w:t>r</w:t>
      </w:r>
      <w:r w:rsidRPr="00013B5A">
        <w:rPr>
          <w:rFonts w:ascii="Arial" w:hAnsi="Arial" w:cs="Arial"/>
        </w:rPr>
        <w:t xml:space="preserve">oosts are generally located in the tallest trees in an area. </w:t>
      </w:r>
    </w:p>
    <w:p w:rsidR="007970F0" w:rsidRPr="00013B5A" w:rsidRDefault="007970F0" w:rsidP="007970F0">
      <w:pPr>
        <w:rPr>
          <w:rFonts w:ascii="Arial" w:hAnsi="Arial" w:cs="Arial"/>
        </w:rPr>
      </w:pPr>
    </w:p>
    <w:p w:rsidR="007970F0" w:rsidRPr="00013B5A" w:rsidRDefault="007970F0" w:rsidP="007970F0">
      <w:pPr>
        <w:rPr>
          <w:rFonts w:ascii="Arial" w:hAnsi="Arial" w:cs="Arial"/>
        </w:rPr>
      </w:pPr>
      <w:r w:rsidRPr="00013B5A">
        <w:rPr>
          <w:rFonts w:ascii="Arial" w:hAnsi="Arial" w:cs="Arial"/>
        </w:rPr>
        <w:lastRenderedPageBreak/>
        <w:t xml:space="preserve">Details on the </w:t>
      </w:r>
      <w:r w:rsidR="00013B5A" w:rsidRPr="00013B5A">
        <w:rPr>
          <w:rFonts w:ascii="Arial" w:hAnsi="Arial" w:cs="Arial"/>
        </w:rPr>
        <w:t>habitat types</w:t>
      </w:r>
      <w:r w:rsidRPr="00013B5A">
        <w:rPr>
          <w:rFonts w:ascii="Arial" w:hAnsi="Arial" w:cs="Arial"/>
        </w:rPr>
        <w:t xml:space="preserve"> used by each species for breeding, foraging and </w:t>
      </w:r>
      <w:r w:rsidR="00D11D48">
        <w:rPr>
          <w:rFonts w:ascii="Arial" w:hAnsi="Arial" w:cs="Arial"/>
        </w:rPr>
        <w:t>night</w:t>
      </w:r>
      <w:r w:rsidR="00D11D48" w:rsidRPr="00013B5A">
        <w:rPr>
          <w:rFonts w:ascii="Arial" w:hAnsi="Arial" w:cs="Arial"/>
        </w:rPr>
        <w:t xml:space="preserve"> </w:t>
      </w:r>
      <w:r w:rsidRPr="00013B5A">
        <w:rPr>
          <w:rFonts w:ascii="Arial" w:hAnsi="Arial" w:cs="Arial"/>
        </w:rPr>
        <w:t>roosting are listed in Table 1.</w:t>
      </w:r>
    </w:p>
    <w:p w:rsidR="00DC086C" w:rsidRDefault="00DC086C" w:rsidP="00DB11A2">
      <w:pPr>
        <w:spacing w:after="120"/>
        <w:rPr>
          <w:rFonts w:ascii="Arial" w:hAnsi="Arial" w:cs="Arial"/>
          <w:b/>
        </w:rPr>
      </w:pPr>
    </w:p>
    <w:p w:rsidR="009D4E1E" w:rsidRPr="00CE75E2" w:rsidRDefault="00432AB5" w:rsidP="00DB11A2">
      <w:pPr>
        <w:spacing w:after="120"/>
        <w:rPr>
          <w:color w:val="FF0066"/>
        </w:rPr>
      </w:pPr>
      <w:proofErr w:type="gramStart"/>
      <w:r w:rsidRPr="00953771">
        <w:rPr>
          <w:rFonts w:ascii="Arial" w:hAnsi="Arial" w:cs="Arial"/>
          <w:b/>
        </w:rPr>
        <w:t>Table 1: habitat</w:t>
      </w:r>
      <w:r w:rsidR="00013B5A">
        <w:rPr>
          <w:rFonts w:ascii="Arial" w:hAnsi="Arial" w:cs="Arial"/>
          <w:b/>
        </w:rPr>
        <w:t>s</w:t>
      </w:r>
      <w:r w:rsidRPr="00953771">
        <w:rPr>
          <w:rFonts w:ascii="Arial" w:hAnsi="Arial" w:cs="Arial"/>
          <w:b/>
        </w:rPr>
        <w:t xml:space="preserve"> </w:t>
      </w:r>
      <w:r w:rsidR="00013B5A">
        <w:rPr>
          <w:rFonts w:ascii="Arial" w:hAnsi="Arial" w:cs="Arial"/>
          <w:b/>
        </w:rPr>
        <w:t>used by black cockatoos</w:t>
      </w:r>
      <w:r w:rsidRPr="00953771">
        <w:rPr>
          <w:rFonts w:ascii="Arial" w:hAnsi="Arial" w:cs="Arial"/>
          <w:b/>
        </w:rPr>
        <w:t>.</w:t>
      </w:r>
      <w:proofErr w:type="gramEnd"/>
    </w:p>
    <w:tbl>
      <w:tblPr>
        <w:tblW w:w="95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771"/>
        <w:gridCol w:w="2771"/>
        <w:gridCol w:w="2772"/>
      </w:tblGrid>
      <w:tr w:rsidR="00432AB5" w:rsidRPr="00523C66" w:rsidTr="006314F8">
        <w:tc>
          <w:tcPr>
            <w:tcW w:w="1260" w:type="dxa"/>
          </w:tcPr>
          <w:p w:rsidR="00432AB5" w:rsidRPr="00523C66" w:rsidRDefault="00432AB5" w:rsidP="00432AB5">
            <w:pPr>
              <w:rPr>
                <w:rFonts w:ascii="Arial" w:hAnsi="Arial" w:cs="Arial"/>
                <w:b/>
                <w:sz w:val="20"/>
                <w:szCs w:val="20"/>
              </w:rPr>
            </w:pPr>
            <w:r w:rsidRPr="00523C66">
              <w:rPr>
                <w:rFonts w:ascii="Arial" w:hAnsi="Arial" w:cs="Arial"/>
                <w:b/>
                <w:sz w:val="20"/>
                <w:szCs w:val="20"/>
              </w:rPr>
              <w:t xml:space="preserve">Habitat </w:t>
            </w:r>
          </w:p>
        </w:tc>
        <w:tc>
          <w:tcPr>
            <w:tcW w:w="2771" w:type="dxa"/>
          </w:tcPr>
          <w:p w:rsidR="00432AB5" w:rsidRPr="00523C66" w:rsidRDefault="00432AB5" w:rsidP="00432AB5">
            <w:pPr>
              <w:rPr>
                <w:rFonts w:ascii="Arial" w:hAnsi="Arial" w:cs="Arial"/>
                <w:b/>
                <w:sz w:val="20"/>
                <w:szCs w:val="20"/>
              </w:rPr>
            </w:pPr>
            <w:proofErr w:type="spellStart"/>
            <w:r w:rsidRPr="00523C66">
              <w:rPr>
                <w:rFonts w:ascii="Arial" w:hAnsi="Arial" w:cs="Arial"/>
                <w:b/>
                <w:sz w:val="20"/>
                <w:szCs w:val="20"/>
              </w:rPr>
              <w:t>Baudin’s</w:t>
            </w:r>
            <w:proofErr w:type="spellEnd"/>
            <w:r w:rsidRPr="00523C66">
              <w:rPr>
                <w:rFonts w:ascii="Arial" w:hAnsi="Arial" w:cs="Arial"/>
                <w:b/>
                <w:sz w:val="20"/>
                <w:szCs w:val="20"/>
              </w:rPr>
              <w:t xml:space="preserve"> </w:t>
            </w:r>
          </w:p>
        </w:tc>
        <w:tc>
          <w:tcPr>
            <w:tcW w:w="2771" w:type="dxa"/>
          </w:tcPr>
          <w:p w:rsidR="00432AB5" w:rsidRPr="00523C66" w:rsidRDefault="00432AB5" w:rsidP="00432AB5">
            <w:pPr>
              <w:rPr>
                <w:rFonts w:ascii="Arial" w:hAnsi="Arial" w:cs="Arial"/>
                <w:b/>
                <w:sz w:val="20"/>
                <w:szCs w:val="20"/>
              </w:rPr>
            </w:pPr>
            <w:proofErr w:type="spellStart"/>
            <w:r w:rsidRPr="00523C66">
              <w:rPr>
                <w:rFonts w:ascii="Arial" w:hAnsi="Arial" w:cs="Arial"/>
                <w:b/>
                <w:sz w:val="20"/>
                <w:szCs w:val="20"/>
              </w:rPr>
              <w:t>Carnaby’s</w:t>
            </w:r>
            <w:proofErr w:type="spellEnd"/>
          </w:p>
        </w:tc>
        <w:tc>
          <w:tcPr>
            <w:tcW w:w="2772" w:type="dxa"/>
          </w:tcPr>
          <w:p w:rsidR="00432AB5" w:rsidRPr="00523C66" w:rsidRDefault="00432AB5" w:rsidP="00432AB5">
            <w:pPr>
              <w:rPr>
                <w:rFonts w:ascii="Arial" w:hAnsi="Arial" w:cs="Arial"/>
                <w:b/>
                <w:sz w:val="20"/>
                <w:szCs w:val="20"/>
              </w:rPr>
            </w:pPr>
            <w:smartTag w:uri="urn:schemas-microsoft-com:office:smarttags" w:element="place">
              <w:r w:rsidRPr="00523C66">
                <w:rPr>
                  <w:rFonts w:ascii="Arial" w:hAnsi="Arial" w:cs="Arial"/>
                  <w:b/>
                  <w:sz w:val="20"/>
                  <w:szCs w:val="20"/>
                </w:rPr>
                <w:t>Forest</w:t>
              </w:r>
            </w:smartTag>
            <w:r w:rsidRPr="00523C66">
              <w:rPr>
                <w:rFonts w:ascii="Arial" w:hAnsi="Arial" w:cs="Arial"/>
                <w:b/>
                <w:sz w:val="20"/>
                <w:szCs w:val="20"/>
              </w:rPr>
              <w:t xml:space="preserve"> red-tailed</w:t>
            </w:r>
          </w:p>
        </w:tc>
      </w:tr>
      <w:tr w:rsidR="00432AB5" w:rsidRPr="00523C66" w:rsidTr="006314F8">
        <w:trPr>
          <w:trHeight w:val="2103"/>
        </w:trPr>
        <w:tc>
          <w:tcPr>
            <w:tcW w:w="1260" w:type="dxa"/>
          </w:tcPr>
          <w:p w:rsidR="00432AB5" w:rsidRPr="00523C66" w:rsidRDefault="00432AB5" w:rsidP="00432AB5">
            <w:pPr>
              <w:rPr>
                <w:rFonts w:ascii="Arial" w:hAnsi="Arial" w:cs="Arial"/>
                <w:sz w:val="20"/>
                <w:szCs w:val="20"/>
              </w:rPr>
            </w:pPr>
            <w:r w:rsidRPr="00523C66">
              <w:rPr>
                <w:rFonts w:ascii="Arial" w:hAnsi="Arial" w:cs="Arial"/>
                <w:sz w:val="20"/>
                <w:szCs w:val="20"/>
              </w:rPr>
              <w:t>Breeding</w:t>
            </w:r>
            <w:r w:rsidR="003D710A" w:rsidRPr="00523C66">
              <w:rPr>
                <w:rStyle w:val="FootnoteReference"/>
                <w:rFonts w:ascii="Arial" w:hAnsi="Arial" w:cs="Arial"/>
                <w:sz w:val="20"/>
                <w:szCs w:val="20"/>
              </w:rPr>
              <w:footnoteReference w:id="2"/>
            </w:r>
          </w:p>
        </w:tc>
        <w:tc>
          <w:tcPr>
            <w:tcW w:w="2771" w:type="dxa"/>
          </w:tcPr>
          <w:p w:rsidR="00CF4FAC" w:rsidRDefault="000D0075" w:rsidP="00B61CBC">
            <w:pPr>
              <w:rPr>
                <w:rFonts w:ascii="Arial" w:hAnsi="Arial" w:cs="Arial"/>
                <w:sz w:val="20"/>
                <w:szCs w:val="20"/>
              </w:rPr>
            </w:pPr>
            <w:r>
              <w:rPr>
                <w:rFonts w:ascii="Arial" w:hAnsi="Arial" w:cs="Arial"/>
                <w:sz w:val="20"/>
                <w:szCs w:val="20"/>
              </w:rPr>
              <w:t>General</w:t>
            </w:r>
            <w:r w:rsidR="005972EF">
              <w:rPr>
                <w:rFonts w:ascii="Arial" w:hAnsi="Arial" w:cs="Arial"/>
                <w:sz w:val="20"/>
                <w:szCs w:val="20"/>
              </w:rPr>
              <w:t xml:space="preserve">ly </w:t>
            </w:r>
            <w:r>
              <w:rPr>
                <w:rFonts w:ascii="Arial" w:hAnsi="Arial" w:cs="Arial"/>
                <w:sz w:val="20"/>
                <w:szCs w:val="20"/>
              </w:rPr>
              <w:t>in woodland or forest</w:t>
            </w:r>
            <w:r w:rsidR="00A373FE">
              <w:rPr>
                <w:rStyle w:val="FootnoteReference"/>
                <w:rFonts w:ascii="Arial" w:hAnsi="Arial" w:cs="Arial"/>
                <w:sz w:val="20"/>
                <w:szCs w:val="20"/>
              </w:rPr>
              <w:footnoteReference w:id="3"/>
            </w:r>
            <w:r w:rsidR="008752E5">
              <w:rPr>
                <w:rFonts w:ascii="Arial" w:hAnsi="Arial" w:cs="Arial"/>
                <w:sz w:val="20"/>
                <w:szCs w:val="20"/>
              </w:rPr>
              <w:t>, but may also breed in former woodland or forest now present as isolated trees</w:t>
            </w:r>
            <w:r>
              <w:rPr>
                <w:rFonts w:ascii="Arial" w:hAnsi="Arial" w:cs="Arial"/>
                <w:sz w:val="20"/>
                <w:szCs w:val="20"/>
              </w:rPr>
              <w:t xml:space="preserve">. </w:t>
            </w:r>
            <w:r w:rsidR="00895A18">
              <w:rPr>
                <w:rFonts w:ascii="Arial" w:hAnsi="Arial" w:cs="Arial"/>
                <w:sz w:val="20"/>
                <w:szCs w:val="20"/>
              </w:rPr>
              <w:t xml:space="preserve">Nest in hollows in </w:t>
            </w:r>
          </w:p>
          <w:p w:rsidR="00432AB5" w:rsidRPr="0018544D" w:rsidRDefault="00432AB5" w:rsidP="00C96DC4">
            <w:pPr>
              <w:rPr>
                <w:rFonts w:ascii="Arial" w:hAnsi="Arial" w:cs="Arial"/>
                <w:sz w:val="20"/>
                <w:szCs w:val="20"/>
              </w:rPr>
            </w:pPr>
            <w:proofErr w:type="gramStart"/>
            <w:r w:rsidRPr="0018544D">
              <w:rPr>
                <w:rFonts w:ascii="Arial" w:hAnsi="Arial" w:cs="Arial"/>
                <w:sz w:val="20"/>
                <w:szCs w:val="20"/>
              </w:rPr>
              <w:t>live</w:t>
            </w:r>
            <w:proofErr w:type="gramEnd"/>
            <w:r w:rsidRPr="0018544D">
              <w:rPr>
                <w:rFonts w:ascii="Arial" w:hAnsi="Arial" w:cs="Arial"/>
                <w:sz w:val="20"/>
                <w:szCs w:val="20"/>
              </w:rPr>
              <w:t xml:space="preserve"> or dead </w:t>
            </w:r>
            <w:r w:rsidR="00B61CBC" w:rsidRPr="0018544D">
              <w:rPr>
                <w:rFonts w:ascii="Arial" w:hAnsi="Arial" w:cs="Arial"/>
                <w:sz w:val="20"/>
                <w:szCs w:val="20"/>
              </w:rPr>
              <w:t>trees</w:t>
            </w:r>
            <w:r w:rsidR="00420F73" w:rsidRPr="0018544D">
              <w:rPr>
                <w:rFonts w:ascii="Arial" w:hAnsi="Arial" w:cs="Arial"/>
                <w:sz w:val="20"/>
                <w:szCs w:val="20"/>
              </w:rPr>
              <w:t xml:space="preserve"> of </w:t>
            </w:r>
            <w:r w:rsidRPr="0018544D">
              <w:rPr>
                <w:rFonts w:ascii="Arial" w:hAnsi="Arial" w:cs="Arial"/>
                <w:sz w:val="20"/>
                <w:szCs w:val="20"/>
              </w:rPr>
              <w:t>karri (</w:t>
            </w:r>
            <w:r w:rsidRPr="0018544D">
              <w:rPr>
                <w:rFonts w:ascii="Arial" w:hAnsi="Arial" w:cs="Arial"/>
                <w:i/>
                <w:iCs/>
                <w:sz w:val="20"/>
                <w:szCs w:val="20"/>
              </w:rPr>
              <w:t xml:space="preserve">Eucalyptus </w:t>
            </w:r>
            <w:proofErr w:type="spellStart"/>
            <w:r w:rsidRPr="0018544D">
              <w:rPr>
                <w:rFonts w:ascii="Arial" w:hAnsi="Arial" w:cs="Arial"/>
                <w:i/>
                <w:iCs/>
                <w:sz w:val="20"/>
                <w:szCs w:val="20"/>
              </w:rPr>
              <w:t>diversicolor</w:t>
            </w:r>
            <w:proofErr w:type="spellEnd"/>
            <w:r w:rsidRPr="0018544D">
              <w:rPr>
                <w:rFonts w:ascii="Arial" w:hAnsi="Arial" w:cs="Arial"/>
                <w:i/>
                <w:iCs/>
                <w:sz w:val="20"/>
                <w:szCs w:val="20"/>
              </w:rPr>
              <w:t>)</w:t>
            </w:r>
            <w:r w:rsidRPr="0018544D">
              <w:rPr>
                <w:rFonts w:ascii="Arial" w:hAnsi="Arial" w:cs="Arial"/>
                <w:sz w:val="20"/>
                <w:szCs w:val="20"/>
              </w:rPr>
              <w:t>, marri (</w:t>
            </w:r>
            <w:proofErr w:type="spellStart"/>
            <w:r w:rsidRPr="0018544D">
              <w:rPr>
                <w:rFonts w:ascii="Arial" w:hAnsi="Arial" w:cs="Arial"/>
                <w:i/>
                <w:iCs/>
                <w:sz w:val="20"/>
                <w:szCs w:val="20"/>
              </w:rPr>
              <w:t>Corymbia</w:t>
            </w:r>
            <w:proofErr w:type="spellEnd"/>
            <w:r w:rsidRPr="0018544D">
              <w:rPr>
                <w:rFonts w:ascii="Arial" w:hAnsi="Arial" w:cs="Arial"/>
                <w:i/>
                <w:iCs/>
                <w:sz w:val="20"/>
                <w:szCs w:val="20"/>
              </w:rPr>
              <w:t xml:space="preserve"> </w:t>
            </w:r>
            <w:proofErr w:type="spellStart"/>
            <w:r w:rsidRPr="0018544D">
              <w:rPr>
                <w:rFonts w:ascii="Arial" w:hAnsi="Arial" w:cs="Arial"/>
                <w:i/>
                <w:iCs/>
                <w:sz w:val="20"/>
                <w:szCs w:val="20"/>
              </w:rPr>
              <w:t>calophylla</w:t>
            </w:r>
            <w:proofErr w:type="spellEnd"/>
            <w:r w:rsidRPr="0018544D">
              <w:rPr>
                <w:rFonts w:ascii="Arial" w:hAnsi="Arial" w:cs="Arial"/>
                <w:i/>
                <w:iCs/>
                <w:sz w:val="20"/>
                <w:szCs w:val="20"/>
              </w:rPr>
              <w:t>)</w:t>
            </w:r>
            <w:r w:rsidRPr="0018544D">
              <w:rPr>
                <w:rFonts w:ascii="Arial" w:hAnsi="Arial" w:cs="Arial"/>
                <w:sz w:val="20"/>
                <w:szCs w:val="20"/>
              </w:rPr>
              <w:t>, wandoo (</w:t>
            </w:r>
            <w:proofErr w:type="spellStart"/>
            <w:r w:rsidRPr="0018544D">
              <w:rPr>
                <w:rFonts w:ascii="Arial" w:hAnsi="Arial" w:cs="Arial"/>
                <w:i/>
                <w:sz w:val="20"/>
                <w:szCs w:val="20"/>
              </w:rPr>
              <w:t>E.wandoo</w:t>
            </w:r>
            <w:proofErr w:type="spellEnd"/>
            <w:r w:rsidRPr="0018544D">
              <w:rPr>
                <w:rFonts w:ascii="Arial" w:hAnsi="Arial" w:cs="Arial"/>
                <w:sz w:val="20"/>
                <w:szCs w:val="20"/>
              </w:rPr>
              <w:t xml:space="preserve">) </w:t>
            </w:r>
            <w:r w:rsidR="00895A18" w:rsidRPr="0018544D">
              <w:rPr>
                <w:rFonts w:ascii="Arial" w:hAnsi="Arial" w:cs="Arial"/>
                <w:sz w:val="20"/>
                <w:szCs w:val="20"/>
              </w:rPr>
              <w:t xml:space="preserve">and </w:t>
            </w:r>
            <w:r w:rsidRPr="0018544D">
              <w:rPr>
                <w:rFonts w:ascii="Arial" w:hAnsi="Arial" w:cs="Arial"/>
                <w:sz w:val="20"/>
                <w:szCs w:val="20"/>
              </w:rPr>
              <w:t xml:space="preserve"> tuart (</w:t>
            </w:r>
            <w:r w:rsidRPr="0018544D">
              <w:rPr>
                <w:rFonts w:ascii="Arial" w:hAnsi="Arial" w:cs="Arial"/>
                <w:i/>
                <w:sz w:val="20"/>
                <w:szCs w:val="20"/>
              </w:rPr>
              <w:t>E. </w:t>
            </w:r>
            <w:proofErr w:type="spellStart"/>
            <w:r w:rsidRPr="0018544D">
              <w:rPr>
                <w:rFonts w:ascii="Arial" w:hAnsi="Arial" w:cs="Arial"/>
                <w:i/>
                <w:iCs/>
                <w:sz w:val="20"/>
                <w:szCs w:val="20"/>
              </w:rPr>
              <w:t>gomphocephala</w:t>
            </w:r>
            <w:proofErr w:type="spellEnd"/>
            <w:r w:rsidRPr="0018544D">
              <w:rPr>
                <w:rFonts w:ascii="Arial" w:hAnsi="Arial" w:cs="Arial"/>
                <w:iCs/>
                <w:sz w:val="20"/>
                <w:szCs w:val="20"/>
              </w:rPr>
              <w:t>)</w:t>
            </w:r>
            <w:r w:rsidR="005972EF">
              <w:rPr>
                <w:rFonts w:ascii="Arial" w:hAnsi="Arial" w:cs="Arial"/>
                <w:iCs/>
                <w:sz w:val="20"/>
                <w:szCs w:val="20"/>
              </w:rPr>
              <w:t>.</w:t>
            </w:r>
          </w:p>
        </w:tc>
        <w:tc>
          <w:tcPr>
            <w:tcW w:w="2771" w:type="dxa"/>
          </w:tcPr>
          <w:p w:rsidR="00CF4FAC" w:rsidRDefault="005972EF" w:rsidP="00CF4FAC">
            <w:pPr>
              <w:pStyle w:val="Default"/>
              <w:rPr>
                <w:sz w:val="20"/>
                <w:szCs w:val="20"/>
              </w:rPr>
            </w:pPr>
            <w:r>
              <w:rPr>
                <w:sz w:val="20"/>
                <w:szCs w:val="20"/>
              </w:rPr>
              <w:t xml:space="preserve">Generally </w:t>
            </w:r>
            <w:r w:rsidR="000D0075">
              <w:rPr>
                <w:sz w:val="20"/>
                <w:szCs w:val="20"/>
              </w:rPr>
              <w:t>in woodland or forest</w:t>
            </w:r>
            <w:r w:rsidR="008752E5" w:rsidRPr="008752E5">
              <w:rPr>
                <w:rFonts w:ascii="Calibri" w:hAnsi="Calibri" w:cs="Calibri"/>
              </w:rPr>
              <w:t>³</w:t>
            </w:r>
            <w:r w:rsidR="003B729B">
              <w:rPr>
                <w:sz w:val="20"/>
                <w:szCs w:val="20"/>
              </w:rPr>
              <w:t xml:space="preserve">, but </w:t>
            </w:r>
            <w:r w:rsidR="008752E5">
              <w:rPr>
                <w:sz w:val="20"/>
                <w:szCs w:val="20"/>
              </w:rPr>
              <w:t>also breeds in former woodland or forest now present as isolated trees</w:t>
            </w:r>
            <w:r w:rsidR="000D0075">
              <w:rPr>
                <w:sz w:val="20"/>
                <w:szCs w:val="20"/>
              </w:rPr>
              <w:t xml:space="preserve">. </w:t>
            </w:r>
            <w:r w:rsidR="00895A18">
              <w:rPr>
                <w:sz w:val="20"/>
                <w:szCs w:val="20"/>
              </w:rPr>
              <w:t xml:space="preserve">Nest in hollows in </w:t>
            </w:r>
          </w:p>
          <w:p w:rsidR="00432AB5" w:rsidRPr="00CF4FAC" w:rsidRDefault="00432AB5" w:rsidP="0018544D">
            <w:pPr>
              <w:pStyle w:val="Default"/>
              <w:rPr>
                <w:sz w:val="20"/>
                <w:szCs w:val="20"/>
              </w:rPr>
            </w:pPr>
            <w:proofErr w:type="gramStart"/>
            <w:r w:rsidRPr="00CF4FAC">
              <w:rPr>
                <w:sz w:val="20"/>
                <w:szCs w:val="20"/>
              </w:rPr>
              <w:t>live</w:t>
            </w:r>
            <w:proofErr w:type="gramEnd"/>
            <w:r w:rsidRPr="00CF4FAC">
              <w:rPr>
                <w:sz w:val="20"/>
                <w:szCs w:val="20"/>
              </w:rPr>
              <w:t xml:space="preserve"> or dead </w:t>
            </w:r>
            <w:r w:rsidR="00420F73" w:rsidRPr="00CF4FAC">
              <w:rPr>
                <w:sz w:val="20"/>
                <w:szCs w:val="20"/>
              </w:rPr>
              <w:t>trees</w:t>
            </w:r>
            <w:r w:rsidR="00B61CBC" w:rsidRPr="00CF4FAC">
              <w:rPr>
                <w:sz w:val="20"/>
                <w:szCs w:val="20"/>
              </w:rPr>
              <w:t xml:space="preserve"> </w:t>
            </w:r>
            <w:r w:rsidR="00420F73" w:rsidRPr="00CF4FAC">
              <w:rPr>
                <w:sz w:val="20"/>
                <w:szCs w:val="20"/>
              </w:rPr>
              <w:t xml:space="preserve">of </w:t>
            </w:r>
            <w:r w:rsidRPr="00CF4FAC">
              <w:rPr>
                <w:sz w:val="20"/>
                <w:szCs w:val="20"/>
              </w:rPr>
              <w:t>salmon gum (</w:t>
            </w:r>
            <w:r w:rsidRPr="00CF4FAC">
              <w:rPr>
                <w:i/>
                <w:sz w:val="20"/>
                <w:szCs w:val="20"/>
              </w:rPr>
              <w:t>E. </w:t>
            </w:r>
            <w:proofErr w:type="spellStart"/>
            <w:r w:rsidRPr="00CF4FAC">
              <w:rPr>
                <w:i/>
                <w:sz w:val="20"/>
                <w:szCs w:val="20"/>
              </w:rPr>
              <w:t>salmonophloia</w:t>
            </w:r>
            <w:proofErr w:type="spellEnd"/>
            <w:r w:rsidRPr="00CF4FAC">
              <w:rPr>
                <w:sz w:val="20"/>
                <w:szCs w:val="20"/>
              </w:rPr>
              <w:t>), wandoo, tuart, jarrah (</w:t>
            </w:r>
            <w:r w:rsidRPr="00CF4FAC">
              <w:rPr>
                <w:i/>
                <w:sz w:val="20"/>
                <w:szCs w:val="20"/>
              </w:rPr>
              <w:t>E. </w:t>
            </w:r>
            <w:proofErr w:type="spellStart"/>
            <w:r w:rsidRPr="00CF4FAC">
              <w:rPr>
                <w:i/>
                <w:sz w:val="20"/>
                <w:szCs w:val="20"/>
              </w:rPr>
              <w:t>marginata</w:t>
            </w:r>
            <w:proofErr w:type="spellEnd"/>
            <w:r w:rsidRPr="00CF4FAC">
              <w:rPr>
                <w:sz w:val="20"/>
                <w:szCs w:val="20"/>
              </w:rPr>
              <w:t>), flooded gum (</w:t>
            </w:r>
            <w:r w:rsidRPr="00CF4FAC">
              <w:rPr>
                <w:i/>
                <w:sz w:val="20"/>
                <w:szCs w:val="20"/>
              </w:rPr>
              <w:t>E. </w:t>
            </w:r>
            <w:proofErr w:type="spellStart"/>
            <w:r w:rsidRPr="00CF4FAC">
              <w:rPr>
                <w:i/>
                <w:sz w:val="20"/>
                <w:szCs w:val="20"/>
              </w:rPr>
              <w:t>rudis</w:t>
            </w:r>
            <w:proofErr w:type="spellEnd"/>
            <w:r w:rsidRPr="00CF4FAC">
              <w:rPr>
                <w:sz w:val="20"/>
                <w:szCs w:val="20"/>
              </w:rPr>
              <w:t xml:space="preserve">), </w:t>
            </w:r>
            <w:proofErr w:type="spellStart"/>
            <w:r w:rsidRPr="00CF4FAC">
              <w:rPr>
                <w:sz w:val="20"/>
                <w:szCs w:val="20"/>
              </w:rPr>
              <w:t>york</w:t>
            </w:r>
            <w:proofErr w:type="spellEnd"/>
            <w:r w:rsidRPr="00CF4FAC">
              <w:rPr>
                <w:sz w:val="20"/>
                <w:szCs w:val="20"/>
              </w:rPr>
              <w:t xml:space="preserve"> gum (</w:t>
            </w:r>
            <w:r w:rsidRPr="00CF4FAC">
              <w:rPr>
                <w:i/>
                <w:sz w:val="20"/>
                <w:szCs w:val="20"/>
              </w:rPr>
              <w:t>E</w:t>
            </w:r>
            <w:r w:rsidR="00A078AF" w:rsidRPr="00CF4FAC">
              <w:rPr>
                <w:i/>
                <w:sz w:val="20"/>
                <w:szCs w:val="20"/>
              </w:rPr>
              <w:t>. </w:t>
            </w:r>
            <w:proofErr w:type="spellStart"/>
            <w:r w:rsidRPr="00CF4FAC">
              <w:rPr>
                <w:i/>
                <w:sz w:val="20"/>
                <w:szCs w:val="20"/>
              </w:rPr>
              <w:t>loxophleba</w:t>
            </w:r>
            <w:proofErr w:type="spellEnd"/>
            <w:r w:rsidRPr="00CF4FAC">
              <w:rPr>
                <w:i/>
                <w:sz w:val="20"/>
                <w:szCs w:val="20"/>
              </w:rPr>
              <w:t xml:space="preserve"> subsp. </w:t>
            </w:r>
            <w:proofErr w:type="spellStart"/>
            <w:r w:rsidRPr="00CF4FAC">
              <w:rPr>
                <w:i/>
                <w:sz w:val="20"/>
                <w:szCs w:val="20"/>
              </w:rPr>
              <w:t>loxophleba</w:t>
            </w:r>
            <w:proofErr w:type="spellEnd"/>
            <w:r w:rsidRPr="00CF4FAC">
              <w:rPr>
                <w:sz w:val="20"/>
                <w:szCs w:val="20"/>
              </w:rPr>
              <w:t xml:space="preserve">), </w:t>
            </w:r>
            <w:proofErr w:type="spellStart"/>
            <w:r w:rsidR="0040782C" w:rsidRPr="0040782C">
              <w:rPr>
                <w:sz w:val="20"/>
                <w:szCs w:val="20"/>
              </w:rPr>
              <w:t>powderbark</w:t>
            </w:r>
            <w:proofErr w:type="spellEnd"/>
            <w:r w:rsidR="0040782C" w:rsidRPr="0040782C">
              <w:rPr>
                <w:sz w:val="20"/>
                <w:szCs w:val="20"/>
              </w:rPr>
              <w:t xml:space="preserve"> </w:t>
            </w:r>
            <w:r w:rsidR="0040782C">
              <w:rPr>
                <w:sz w:val="20"/>
                <w:szCs w:val="20"/>
              </w:rPr>
              <w:t>(</w:t>
            </w:r>
            <w:r w:rsidR="0040782C" w:rsidRPr="0040782C">
              <w:rPr>
                <w:i/>
                <w:sz w:val="20"/>
                <w:szCs w:val="20"/>
              </w:rPr>
              <w:t xml:space="preserve">E. </w:t>
            </w:r>
            <w:proofErr w:type="spellStart"/>
            <w:r w:rsidR="0040782C" w:rsidRPr="0040782C">
              <w:rPr>
                <w:i/>
                <w:sz w:val="20"/>
                <w:szCs w:val="20"/>
              </w:rPr>
              <w:t>accedens</w:t>
            </w:r>
            <w:proofErr w:type="spellEnd"/>
            <w:r w:rsidR="0040782C">
              <w:rPr>
                <w:sz w:val="20"/>
                <w:szCs w:val="20"/>
              </w:rPr>
              <w:t xml:space="preserve">), </w:t>
            </w:r>
            <w:r w:rsidRPr="00CF4FAC">
              <w:rPr>
                <w:sz w:val="20"/>
                <w:szCs w:val="20"/>
              </w:rPr>
              <w:t xml:space="preserve">karri </w:t>
            </w:r>
            <w:r w:rsidR="00895A18">
              <w:rPr>
                <w:sz w:val="20"/>
                <w:szCs w:val="20"/>
              </w:rPr>
              <w:t xml:space="preserve">and </w:t>
            </w:r>
            <w:r w:rsidRPr="00CF4FAC">
              <w:rPr>
                <w:sz w:val="20"/>
                <w:szCs w:val="20"/>
              </w:rPr>
              <w:t xml:space="preserve"> marri.</w:t>
            </w:r>
          </w:p>
        </w:tc>
        <w:tc>
          <w:tcPr>
            <w:tcW w:w="2772" w:type="dxa"/>
          </w:tcPr>
          <w:p w:rsidR="00DC338F" w:rsidRDefault="005972EF" w:rsidP="00B61CBC">
            <w:pPr>
              <w:rPr>
                <w:rFonts w:ascii="Arial" w:hAnsi="Arial" w:cs="Arial"/>
                <w:sz w:val="20"/>
                <w:szCs w:val="20"/>
              </w:rPr>
            </w:pPr>
            <w:r>
              <w:rPr>
                <w:rFonts w:ascii="Arial" w:hAnsi="Arial" w:cs="Arial"/>
                <w:sz w:val="20"/>
                <w:szCs w:val="20"/>
              </w:rPr>
              <w:t xml:space="preserve">Generally </w:t>
            </w:r>
            <w:r w:rsidR="000D0075">
              <w:rPr>
                <w:rFonts w:ascii="Arial" w:hAnsi="Arial" w:cs="Arial"/>
                <w:sz w:val="20"/>
                <w:szCs w:val="20"/>
              </w:rPr>
              <w:t>in woodland or forest</w:t>
            </w:r>
            <w:r w:rsidR="008752E5" w:rsidRPr="008752E5">
              <w:rPr>
                <w:rFonts w:ascii="Calibri" w:hAnsi="Calibri" w:cs="Calibri"/>
              </w:rPr>
              <w:t>³</w:t>
            </w:r>
            <w:r w:rsidR="008752E5">
              <w:rPr>
                <w:rFonts w:ascii="Arial" w:hAnsi="Arial" w:cs="Arial"/>
                <w:sz w:val="20"/>
                <w:szCs w:val="20"/>
              </w:rPr>
              <w:t>, but may also breed in former woodland or forest now present as isolated trees.</w:t>
            </w:r>
            <w:r w:rsidR="000D0075">
              <w:rPr>
                <w:rFonts w:ascii="Arial" w:hAnsi="Arial" w:cs="Arial"/>
                <w:sz w:val="20"/>
                <w:szCs w:val="20"/>
              </w:rPr>
              <w:t xml:space="preserve"> </w:t>
            </w:r>
            <w:r w:rsidR="00895A18">
              <w:rPr>
                <w:rFonts w:ascii="Arial" w:hAnsi="Arial" w:cs="Arial"/>
                <w:sz w:val="20"/>
                <w:szCs w:val="20"/>
              </w:rPr>
              <w:t xml:space="preserve">Nest in hollows in </w:t>
            </w:r>
          </w:p>
          <w:p w:rsidR="00432AB5" w:rsidRPr="0018544D" w:rsidRDefault="00432AB5" w:rsidP="00511A5B">
            <w:pPr>
              <w:rPr>
                <w:rFonts w:ascii="Arial" w:hAnsi="Arial" w:cs="Arial"/>
                <w:sz w:val="20"/>
                <w:szCs w:val="20"/>
              </w:rPr>
            </w:pPr>
            <w:proofErr w:type="gramStart"/>
            <w:r w:rsidRPr="0018544D">
              <w:rPr>
                <w:rFonts w:ascii="Arial" w:hAnsi="Arial" w:cs="Arial"/>
                <w:sz w:val="20"/>
                <w:szCs w:val="20"/>
              </w:rPr>
              <w:t>live</w:t>
            </w:r>
            <w:proofErr w:type="gramEnd"/>
            <w:r w:rsidRPr="0018544D">
              <w:rPr>
                <w:rFonts w:ascii="Arial" w:hAnsi="Arial" w:cs="Arial"/>
                <w:sz w:val="20"/>
                <w:szCs w:val="20"/>
              </w:rPr>
              <w:t xml:space="preserve"> or dead </w:t>
            </w:r>
            <w:r w:rsidR="00420F73" w:rsidRPr="0018544D">
              <w:rPr>
                <w:rFonts w:ascii="Arial" w:hAnsi="Arial" w:cs="Arial"/>
                <w:sz w:val="20"/>
                <w:szCs w:val="20"/>
              </w:rPr>
              <w:t>trees</w:t>
            </w:r>
            <w:r w:rsidR="00B61CBC" w:rsidRPr="0018544D">
              <w:rPr>
                <w:rFonts w:ascii="Arial" w:hAnsi="Arial" w:cs="Arial"/>
                <w:sz w:val="20"/>
                <w:szCs w:val="20"/>
              </w:rPr>
              <w:t xml:space="preserve"> </w:t>
            </w:r>
            <w:r w:rsidR="00420F73" w:rsidRPr="0018544D">
              <w:rPr>
                <w:rFonts w:ascii="Arial" w:hAnsi="Arial" w:cs="Arial"/>
                <w:sz w:val="20"/>
                <w:szCs w:val="20"/>
              </w:rPr>
              <w:t xml:space="preserve">of </w:t>
            </w:r>
            <w:r w:rsidRPr="0018544D">
              <w:rPr>
                <w:rFonts w:ascii="Arial" w:hAnsi="Arial" w:cs="Arial"/>
                <w:sz w:val="20"/>
                <w:szCs w:val="20"/>
              </w:rPr>
              <w:t xml:space="preserve">marri, karri, wandoo, </w:t>
            </w:r>
            <w:proofErr w:type="spellStart"/>
            <w:r w:rsidRPr="0018544D">
              <w:rPr>
                <w:rFonts w:ascii="Arial" w:hAnsi="Arial" w:cs="Arial"/>
                <w:sz w:val="20"/>
                <w:szCs w:val="20"/>
              </w:rPr>
              <w:t>bullich</w:t>
            </w:r>
            <w:proofErr w:type="spellEnd"/>
            <w:r w:rsidRPr="0018544D">
              <w:rPr>
                <w:rFonts w:ascii="Arial" w:hAnsi="Arial" w:cs="Arial"/>
                <w:sz w:val="20"/>
                <w:szCs w:val="20"/>
              </w:rPr>
              <w:t xml:space="preserve"> (</w:t>
            </w:r>
            <w:r w:rsidRPr="0018544D">
              <w:rPr>
                <w:rFonts w:ascii="Arial" w:hAnsi="Arial" w:cs="Arial"/>
                <w:i/>
                <w:sz w:val="20"/>
                <w:szCs w:val="20"/>
              </w:rPr>
              <w:t>E. </w:t>
            </w:r>
            <w:proofErr w:type="spellStart"/>
            <w:r w:rsidRPr="0018544D">
              <w:rPr>
                <w:rFonts w:ascii="Arial" w:hAnsi="Arial" w:cs="Arial"/>
                <w:i/>
                <w:sz w:val="20"/>
                <w:szCs w:val="20"/>
              </w:rPr>
              <w:t>megacarpa</w:t>
            </w:r>
            <w:proofErr w:type="spellEnd"/>
            <w:r w:rsidR="00B61CBC" w:rsidRPr="0018544D">
              <w:rPr>
                <w:rFonts w:ascii="Arial" w:hAnsi="Arial" w:cs="Arial"/>
                <w:sz w:val="20"/>
                <w:szCs w:val="20"/>
              </w:rPr>
              <w:t>)</w:t>
            </w:r>
            <w:r w:rsidR="00511A5B">
              <w:rPr>
                <w:rFonts w:ascii="Arial" w:hAnsi="Arial" w:cs="Arial"/>
                <w:sz w:val="20"/>
                <w:szCs w:val="20"/>
              </w:rPr>
              <w:t xml:space="preserve">, </w:t>
            </w:r>
            <w:proofErr w:type="spellStart"/>
            <w:r w:rsidR="004B556A" w:rsidRPr="0018544D">
              <w:rPr>
                <w:rFonts w:ascii="Arial" w:hAnsi="Arial" w:cs="Arial"/>
                <w:sz w:val="20"/>
                <w:szCs w:val="20"/>
              </w:rPr>
              <w:t>blackbutt</w:t>
            </w:r>
            <w:proofErr w:type="spellEnd"/>
            <w:r w:rsidR="004B556A" w:rsidRPr="0018544D">
              <w:rPr>
                <w:rFonts w:ascii="Arial" w:hAnsi="Arial" w:cs="Arial"/>
                <w:sz w:val="20"/>
                <w:szCs w:val="20"/>
              </w:rPr>
              <w:t xml:space="preserve"> (</w:t>
            </w:r>
            <w:r w:rsidR="004B556A" w:rsidRPr="0018544D">
              <w:rPr>
                <w:rFonts w:ascii="Arial" w:hAnsi="Arial" w:cs="Arial"/>
                <w:i/>
                <w:sz w:val="20"/>
                <w:szCs w:val="20"/>
              </w:rPr>
              <w:t>E. patens</w:t>
            </w:r>
            <w:r w:rsidR="004B556A" w:rsidRPr="0018544D">
              <w:rPr>
                <w:rFonts w:ascii="Arial" w:hAnsi="Arial" w:cs="Arial"/>
                <w:sz w:val="20"/>
                <w:szCs w:val="20"/>
              </w:rPr>
              <w:t>), tuart</w:t>
            </w:r>
            <w:r w:rsidR="00B61CBC" w:rsidRPr="0018544D">
              <w:rPr>
                <w:rFonts w:ascii="Arial" w:hAnsi="Arial" w:cs="Arial"/>
                <w:sz w:val="20"/>
                <w:szCs w:val="20"/>
              </w:rPr>
              <w:t xml:space="preserve"> </w:t>
            </w:r>
            <w:r w:rsidR="00895A18" w:rsidRPr="0018544D">
              <w:rPr>
                <w:rFonts w:ascii="Arial" w:hAnsi="Arial" w:cs="Arial"/>
                <w:sz w:val="20"/>
                <w:szCs w:val="20"/>
              </w:rPr>
              <w:t>and</w:t>
            </w:r>
            <w:r w:rsidR="00B61CBC" w:rsidRPr="0018544D">
              <w:rPr>
                <w:rFonts w:ascii="Arial" w:hAnsi="Arial" w:cs="Arial"/>
                <w:sz w:val="20"/>
                <w:szCs w:val="20"/>
              </w:rPr>
              <w:t xml:space="preserve"> jarrah.</w:t>
            </w:r>
          </w:p>
        </w:tc>
      </w:tr>
      <w:tr w:rsidR="00432AB5" w:rsidRPr="00523C66" w:rsidTr="006314F8">
        <w:tc>
          <w:tcPr>
            <w:tcW w:w="1260" w:type="dxa"/>
          </w:tcPr>
          <w:p w:rsidR="00432AB5" w:rsidRPr="00523C66" w:rsidRDefault="00D11D48" w:rsidP="00432AB5">
            <w:pPr>
              <w:rPr>
                <w:rFonts w:ascii="Arial" w:hAnsi="Arial" w:cs="Arial"/>
                <w:sz w:val="20"/>
                <w:szCs w:val="20"/>
              </w:rPr>
            </w:pPr>
            <w:r>
              <w:rPr>
                <w:rFonts w:ascii="Arial" w:hAnsi="Arial" w:cs="Arial"/>
                <w:sz w:val="20"/>
                <w:szCs w:val="20"/>
              </w:rPr>
              <w:t>N</w:t>
            </w:r>
            <w:r w:rsidRPr="00D11D48">
              <w:rPr>
                <w:rFonts w:ascii="Arial" w:hAnsi="Arial" w:cs="Arial"/>
                <w:sz w:val="20"/>
                <w:szCs w:val="20"/>
              </w:rPr>
              <w:t>ight</w:t>
            </w:r>
            <w:r w:rsidRPr="00D11D48" w:rsidDel="00D11D48">
              <w:rPr>
                <w:rFonts w:ascii="Arial" w:hAnsi="Arial" w:cs="Arial"/>
                <w:sz w:val="20"/>
                <w:szCs w:val="20"/>
              </w:rPr>
              <w:t xml:space="preserve"> </w:t>
            </w:r>
            <w:r>
              <w:rPr>
                <w:rFonts w:ascii="Arial" w:hAnsi="Arial" w:cs="Arial"/>
                <w:sz w:val="20"/>
                <w:szCs w:val="20"/>
              </w:rPr>
              <w:t>r</w:t>
            </w:r>
            <w:r w:rsidR="00432AB5" w:rsidRPr="00523C66">
              <w:rPr>
                <w:rFonts w:ascii="Arial" w:hAnsi="Arial" w:cs="Arial"/>
                <w:sz w:val="20"/>
                <w:szCs w:val="20"/>
              </w:rPr>
              <w:t>oosting</w:t>
            </w:r>
            <w:r w:rsidR="003D710A" w:rsidRPr="00523C66">
              <w:rPr>
                <w:rStyle w:val="FootnoteReference"/>
                <w:rFonts w:ascii="Arial" w:hAnsi="Arial" w:cs="Arial"/>
                <w:sz w:val="20"/>
                <w:szCs w:val="20"/>
              </w:rPr>
              <w:footnoteReference w:id="4"/>
            </w:r>
            <w:r w:rsidR="00432AB5" w:rsidRPr="00523C66">
              <w:rPr>
                <w:rFonts w:ascii="Arial" w:hAnsi="Arial" w:cs="Arial"/>
                <w:sz w:val="20"/>
                <w:szCs w:val="20"/>
              </w:rPr>
              <w:t xml:space="preserve"> </w:t>
            </w:r>
          </w:p>
        </w:tc>
        <w:tc>
          <w:tcPr>
            <w:tcW w:w="2771" w:type="dxa"/>
          </w:tcPr>
          <w:p w:rsidR="00432AB5" w:rsidRPr="00523C66" w:rsidRDefault="00432AB5" w:rsidP="005F1777">
            <w:pPr>
              <w:rPr>
                <w:rFonts w:ascii="Arial" w:hAnsi="Arial" w:cs="Arial"/>
                <w:sz w:val="20"/>
                <w:szCs w:val="20"/>
              </w:rPr>
            </w:pPr>
            <w:r w:rsidRPr="00523C66">
              <w:rPr>
                <w:rFonts w:ascii="Arial" w:hAnsi="Arial" w:cs="Arial"/>
                <w:sz w:val="20"/>
                <w:szCs w:val="20"/>
              </w:rPr>
              <w:t>Generally i</w:t>
            </w:r>
            <w:r w:rsidR="00E11668">
              <w:rPr>
                <w:rFonts w:ascii="Arial" w:hAnsi="Arial" w:cs="Arial"/>
                <w:sz w:val="20"/>
                <w:szCs w:val="20"/>
              </w:rPr>
              <w:t xml:space="preserve">n or near riparian environments </w:t>
            </w:r>
            <w:r w:rsidRPr="00523C66">
              <w:rPr>
                <w:rFonts w:ascii="Arial" w:hAnsi="Arial" w:cs="Arial"/>
                <w:sz w:val="20"/>
                <w:szCs w:val="20"/>
              </w:rPr>
              <w:t xml:space="preserve">or </w:t>
            </w:r>
            <w:r w:rsidR="005F1777">
              <w:rPr>
                <w:rFonts w:ascii="Arial" w:hAnsi="Arial" w:cs="Arial"/>
                <w:sz w:val="20"/>
                <w:szCs w:val="20"/>
              </w:rPr>
              <w:t>other</w:t>
            </w:r>
            <w:r w:rsidR="00E11668">
              <w:rPr>
                <w:rFonts w:ascii="Arial" w:hAnsi="Arial" w:cs="Arial"/>
                <w:sz w:val="20"/>
                <w:szCs w:val="20"/>
              </w:rPr>
              <w:t xml:space="preserve"> </w:t>
            </w:r>
            <w:r w:rsidRPr="00523C66">
              <w:rPr>
                <w:rFonts w:ascii="Arial" w:hAnsi="Arial" w:cs="Arial"/>
                <w:sz w:val="20"/>
                <w:szCs w:val="20"/>
              </w:rPr>
              <w:t>permanent water</w:t>
            </w:r>
            <w:r w:rsidR="00E11668">
              <w:rPr>
                <w:rFonts w:ascii="Arial" w:hAnsi="Arial" w:cs="Arial"/>
                <w:sz w:val="20"/>
                <w:szCs w:val="20"/>
              </w:rPr>
              <w:t xml:space="preserve"> sources</w:t>
            </w:r>
            <w:r w:rsidRPr="00523C66">
              <w:rPr>
                <w:rFonts w:ascii="Arial" w:hAnsi="Arial" w:cs="Arial"/>
                <w:sz w:val="20"/>
                <w:szCs w:val="20"/>
              </w:rPr>
              <w:t xml:space="preserve">. Jarrah, marri, </w:t>
            </w:r>
            <w:r w:rsidR="00882DDF" w:rsidRPr="00523C66">
              <w:rPr>
                <w:rFonts w:ascii="Arial" w:hAnsi="Arial" w:cs="Arial"/>
                <w:sz w:val="20"/>
                <w:szCs w:val="20"/>
              </w:rPr>
              <w:t xml:space="preserve">flooded gum, </w:t>
            </w:r>
            <w:proofErr w:type="spellStart"/>
            <w:r w:rsidRPr="00523C66">
              <w:rPr>
                <w:rFonts w:ascii="Arial" w:hAnsi="Arial" w:cs="Arial"/>
                <w:sz w:val="20"/>
                <w:szCs w:val="20"/>
              </w:rPr>
              <w:t>blackbutt</w:t>
            </w:r>
            <w:proofErr w:type="spellEnd"/>
            <w:r w:rsidRPr="00523C66">
              <w:rPr>
                <w:rFonts w:ascii="Arial" w:hAnsi="Arial" w:cs="Arial"/>
                <w:sz w:val="20"/>
                <w:szCs w:val="20"/>
              </w:rPr>
              <w:t xml:space="preserve"> (</w:t>
            </w:r>
            <w:r w:rsidRPr="00523C66">
              <w:rPr>
                <w:rFonts w:ascii="Arial" w:hAnsi="Arial" w:cs="Arial"/>
                <w:i/>
                <w:sz w:val="20"/>
                <w:szCs w:val="20"/>
              </w:rPr>
              <w:t>E. patens</w:t>
            </w:r>
            <w:r w:rsidRPr="00523C66">
              <w:rPr>
                <w:rFonts w:ascii="Arial" w:hAnsi="Arial" w:cs="Arial"/>
                <w:sz w:val="20"/>
                <w:szCs w:val="20"/>
              </w:rPr>
              <w:t>), tuart, and introduced eucalypts including blue gum (</w:t>
            </w:r>
            <w:r w:rsidR="00D12D61" w:rsidRPr="00523C66">
              <w:rPr>
                <w:rFonts w:ascii="Arial" w:hAnsi="Arial" w:cs="Arial"/>
                <w:i/>
                <w:sz w:val="20"/>
                <w:szCs w:val="20"/>
              </w:rPr>
              <w:t>E. </w:t>
            </w:r>
            <w:proofErr w:type="spellStart"/>
            <w:r w:rsidR="00D12D61" w:rsidRPr="00523C66">
              <w:rPr>
                <w:rFonts w:ascii="Arial" w:hAnsi="Arial" w:cs="Arial"/>
                <w:i/>
                <w:sz w:val="20"/>
                <w:szCs w:val="20"/>
              </w:rPr>
              <w:t>globul</w:t>
            </w:r>
            <w:r w:rsidRPr="00523C66">
              <w:rPr>
                <w:rFonts w:ascii="Arial" w:hAnsi="Arial" w:cs="Arial"/>
                <w:i/>
                <w:sz w:val="20"/>
                <w:szCs w:val="20"/>
              </w:rPr>
              <w:t>us</w:t>
            </w:r>
            <w:proofErr w:type="spellEnd"/>
            <w:r w:rsidRPr="00523C66">
              <w:rPr>
                <w:rFonts w:ascii="Arial" w:hAnsi="Arial" w:cs="Arial"/>
                <w:sz w:val="20"/>
                <w:szCs w:val="20"/>
              </w:rPr>
              <w:t>), and lemon scented gum (</w:t>
            </w:r>
            <w:proofErr w:type="spellStart"/>
            <w:r w:rsidRPr="00523C66">
              <w:rPr>
                <w:rFonts w:ascii="Arial" w:hAnsi="Arial" w:cs="Arial"/>
                <w:i/>
                <w:sz w:val="20"/>
                <w:szCs w:val="20"/>
              </w:rPr>
              <w:t>Corymbia</w:t>
            </w:r>
            <w:proofErr w:type="spellEnd"/>
            <w:r w:rsidRPr="00523C66">
              <w:rPr>
                <w:rFonts w:ascii="Arial" w:hAnsi="Arial" w:cs="Arial"/>
                <w:i/>
                <w:sz w:val="20"/>
                <w:szCs w:val="20"/>
              </w:rPr>
              <w:t xml:space="preserve"> </w:t>
            </w:r>
            <w:proofErr w:type="spellStart"/>
            <w:r w:rsidRPr="00523C66">
              <w:rPr>
                <w:rFonts w:ascii="Arial" w:hAnsi="Arial" w:cs="Arial"/>
                <w:i/>
                <w:sz w:val="20"/>
                <w:szCs w:val="20"/>
              </w:rPr>
              <w:t>citriodora</w:t>
            </w:r>
            <w:proofErr w:type="spellEnd"/>
            <w:r w:rsidRPr="00523C66">
              <w:rPr>
                <w:rFonts w:ascii="Arial" w:hAnsi="Arial" w:cs="Arial"/>
                <w:sz w:val="20"/>
                <w:szCs w:val="20"/>
              </w:rPr>
              <w:t>).</w:t>
            </w:r>
          </w:p>
        </w:tc>
        <w:tc>
          <w:tcPr>
            <w:tcW w:w="2771" w:type="dxa"/>
          </w:tcPr>
          <w:p w:rsidR="00432AB5" w:rsidRPr="00523C66" w:rsidRDefault="00432AB5" w:rsidP="00882DDF">
            <w:pPr>
              <w:rPr>
                <w:rFonts w:ascii="Arial" w:hAnsi="Arial" w:cs="Arial"/>
                <w:sz w:val="20"/>
                <w:szCs w:val="20"/>
              </w:rPr>
            </w:pPr>
            <w:r w:rsidRPr="00523C66">
              <w:rPr>
                <w:rFonts w:ascii="Arial" w:hAnsi="Arial" w:cs="Arial"/>
                <w:sz w:val="20"/>
                <w:szCs w:val="20"/>
              </w:rPr>
              <w:t xml:space="preserve">Generally in or near riparian environments or </w:t>
            </w:r>
            <w:r w:rsidR="00E11668">
              <w:rPr>
                <w:rFonts w:ascii="Arial" w:hAnsi="Arial" w:cs="Arial"/>
                <w:sz w:val="20"/>
                <w:szCs w:val="20"/>
              </w:rPr>
              <w:t xml:space="preserve">natural and artificial </w:t>
            </w:r>
            <w:r w:rsidRPr="00523C66">
              <w:rPr>
                <w:rFonts w:ascii="Arial" w:hAnsi="Arial" w:cs="Arial"/>
                <w:sz w:val="20"/>
                <w:szCs w:val="20"/>
              </w:rPr>
              <w:t>permanent water</w:t>
            </w:r>
            <w:r w:rsidR="00E11668">
              <w:rPr>
                <w:rFonts w:ascii="Arial" w:hAnsi="Arial" w:cs="Arial"/>
                <w:sz w:val="20"/>
                <w:szCs w:val="20"/>
              </w:rPr>
              <w:t xml:space="preserve"> sources</w:t>
            </w:r>
            <w:r w:rsidRPr="00523C66">
              <w:rPr>
                <w:rFonts w:ascii="Arial" w:hAnsi="Arial" w:cs="Arial"/>
                <w:sz w:val="20"/>
                <w:szCs w:val="20"/>
              </w:rPr>
              <w:t>. Flat-topped yate (</w:t>
            </w:r>
            <w:r w:rsidRPr="00523C66">
              <w:rPr>
                <w:rFonts w:ascii="Arial" w:hAnsi="Arial" w:cs="Arial"/>
                <w:i/>
                <w:sz w:val="20"/>
                <w:szCs w:val="20"/>
              </w:rPr>
              <w:t>E. </w:t>
            </w:r>
            <w:proofErr w:type="spellStart"/>
            <w:r w:rsidRPr="00523C66">
              <w:rPr>
                <w:rFonts w:ascii="Arial" w:hAnsi="Arial" w:cs="Arial"/>
                <w:i/>
                <w:sz w:val="20"/>
                <w:szCs w:val="20"/>
              </w:rPr>
              <w:t>occidentalis</w:t>
            </w:r>
            <w:proofErr w:type="spellEnd"/>
            <w:r w:rsidRPr="00523C66">
              <w:rPr>
                <w:rFonts w:ascii="Arial" w:hAnsi="Arial" w:cs="Arial"/>
                <w:sz w:val="20"/>
                <w:szCs w:val="20"/>
              </w:rPr>
              <w:t xml:space="preserve">), salmon gum, wandoo, marri, karri, </w:t>
            </w:r>
            <w:proofErr w:type="spellStart"/>
            <w:r w:rsidR="00882DDF" w:rsidRPr="00882DDF">
              <w:rPr>
                <w:rFonts w:ascii="Arial" w:hAnsi="Arial" w:cs="Arial"/>
                <w:sz w:val="20"/>
                <w:szCs w:val="20"/>
              </w:rPr>
              <w:t>blackbutt</w:t>
            </w:r>
            <w:proofErr w:type="spellEnd"/>
            <w:r w:rsidRPr="00882DDF">
              <w:rPr>
                <w:rFonts w:ascii="Arial" w:hAnsi="Arial" w:cs="Arial"/>
                <w:sz w:val="20"/>
                <w:szCs w:val="20"/>
              </w:rPr>
              <w:t>,</w:t>
            </w:r>
            <w:r w:rsidRPr="00523C66">
              <w:rPr>
                <w:rFonts w:ascii="Arial" w:hAnsi="Arial" w:cs="Arial"/>
                <w:sz w:val="20"/>
                <w:szCs w:val="20"/>
              </w:rPr>
              <w:t xml:space="preserve"> tuart, introduced eucalypts (</w:t>
            </w:r>
            <w:r w:rsidR="006314F8">
              <w:rPr>
                <w:rFonts w:ascii="Arial" w:hAnsi="Arial" w:cs="Arial"/>
                <w:sz w:val="20"/>
                <w:szCs w:val="20"/>
              </w:rPr>
              <w:t>for example</w:t>
            </w:r>
            <w:r w:rsidRPr="00523C66">
              <w:rPr>
                <w:rFonts w:ascii="Arial" w:hAnsi="Arial" w:cs="Arial"/>
                <w:sz w:val="20"/>
                <w:szCs w:val="20"/>
              </w:rPr>
              <w:t xml:space="preserve"> blue gum) and introduced pines.</w:t>
            </w:r>
          </w:p>
        </w:tc>
        <w:tc>
          <w:tcPr>
            <w:tcW w:w="2772" w:type="dxa"/>
          </w:tcPr>
          <w:p w:rsidR="00432AB5" w:rsidRPr="00B658DB" w:rsidRDefault="00432AB5" w:rsidP="00511A5B">
            <w:pPr>
              <w:rPr>
                <w:rFonts w:ascii="Arial" w:hAnsi="Arial" w:cs="Arial"/>
                <w:sz w:val="20"/>
                <w:szCs w:val="20"/>
              </w:rPr>
            </w:pPr>
            <w:r w:rsidRPr="00B658DB">
              <w:rPr>
                <w:rFonts w:ascii="Arial" w:hAnsi="Arial" w:cs="Arial"/>
                <w:sz w:val="20"/>
                <w:szCs w:val="20"/>
              </w:rPr>
              <w:t>Tall jarrah</w:t>
            </w:r>
            <w:r w:rsidR="00BC3925">
              <w:rPr>
                <w:rFonts w:ascii="Arial" w:hAnsi="Arial" w:cs="Arial"/>
                <w:sz w:val="20"/>
                <w:szCs w:val="20"/>
              </w:rPr>
              <w:t>,</w:t>
            </w:r>
            <w:r w:rsidRPr="00B658DB">
              <w:rPr>
                <w:rFonts w:ascii="Arial" w:hAnsi="Arial" w:cs="Arial"/>
                <w:sz w:val="20"/>
                <w:szCs w:val="20"/>
              </w:rPr>
              <w:t xml:space="preserve"> marri</w:t>
            </w:r>
            <w:r w:rsidR="004B556A" w:rsidRPr="00B658DB">
              <w:rPr>
                <w:rFonts w:ascii="Arial" w:hAnsi="Arial" w:cs="Arial"/>
                <w:sz w:val="20"/>
                <w:szCs w:val="20"/>
              </w:rPr>
              <w:t>,</w:t>
            </w:r>
            <w:r w:rsidR="00B658DB" w:rsidRPr="00B658DB">
              <w:rPr>
                <w:rFonts w:ascii="Arial" w:hAnsi="Arial" w:cs="Arial"/>
                <w:sz w:val="20"/>
                <w:szCs w:val="20"/>
              </w:rPr>
              <w:t xml:space="preserve"> </w:t>
            </w:r>
            <w:proofErr w:type="spellStart"/>
            <w:r w:rsidR="00B658DB" w:rsidRPr="00B658DB">
              <w:rPr>
                <w:rFonts w:ascii="Arial" w:hAnsi="Arial" w:cs="Arial"/>
                <w:sz w:val="20"/>
                <w:szCs w:val="20"/>
              </w:rPr>
              <w:t>blackbutt</w:t>
            </w:r>
            <w:proofErr w:type="spellEnd"/>
            <w:r w:rsidR="00BC3925">
              <w:rPr>
                <w:rFonts w:ascii="Arial" w:hAnsi="Arial" w:cs="Arial"/>
                <w:sz w:val="20"/>
                <w:szCs w:val="20"/>
              </w:rPr>
              <w:t>,</w:t>
            </w:r>
            <w:r w:rsidR="004B556A" w:rsidRPr="00B658DB">
              <w:rPr>
                <w:rFonts w:ascii="Arial" w:hAnsi="Arial" w:cs="Arial"/>
                <w:sz w:val="20"/>
                <w:szCs w:val="20"/>
              </w:rPr>
              <w:t xml:space="preserve"> tuart</w:t>
            </w:r>
            <w:r w:rsidR="001249D1">
              <w:rPr>
                <w:rFonts w:ascii="Arial" w:hAnsi="Arial" w:cs="Arial"/>
                <w:sz w:val="20"/>
                <w:szCs w:val="20"/>
              </w:rPr>
              <w:t xml:space="preserve"> and introduced e</w:t>
            </w:r>
            <w:r w:rsidR="00BC3925">
              <w:rPr>
                <w:rFonts w:ascii="Arial" w:hAnsi="Arial" w:cs="Arial"/>
                <w:sz w:val="20"/>
                <w:szCs w:val="20"/>
              </w:rPr>
              <w:t>ucalypt</w:t>
            </w:r>
            <w:r w:rsidR="00B658DB" w:rsidRPr="00B658DB">
              <w:rPr>
                <w:rFonts w:ascii="Arial" w:hAnsi="Arial" w:cs="Arial"/>
                <w:sz w:val="20"/>
                <w:szCs w:val="20"/>
              </w:rPr>
              <w:t xml:space="preserve"> </w:t>
            </w:r>
            <w:r w:rsidRPr="00B658DB">
              <w:rPr>
                <w:rFonts w:ascii="Arial" w:hAnsi="Arial" w:cs="Arial"/>
                <w:sz w:val="20"/>
                <w:szCs w:val="20"/>
              </w:rPr>
              <w:t>trees within or on the edges of forests.</w:t>
            </w:r>
            <w:r w:rsidR="00882DDF" w:rsidRPr="00B658DB">
              <w:rPr>
                <w:rFonts w:ascii="Arial" w:hAnsi="Arial" w:cs="Arial"/>
                <w:sz w:val="20"/>
                <w:szCs w:val="20"/>
              </w:rPr>
              <w:t xml:space="preserve"> </w:t>
            </w:r>
          </w:p>
        </w:tc>
      </w:tr>
      <w:tr w:rsidR="00432AB5" w:rsidRPr="00523C66" w:rsidTr="006314F8">
        <w:tc>
          <w:tcPr>
            <w:tcW w:w="1260" w:type="dxa"/>
          </w:tcPr>
          <w:p w:rsidR="00432AB5" w:rsidRPr="00523C66" w:rsidRDefault="00432AB5" w:rsidP="00432AB5">
            <w:pPr>
              <w:rPr>
                <w:rFonts w:ascii="Arial" w:hAnsi="Arial" w:cs="Arial"/>
                <w:sz w:val="20"/>
                <w:szCs w:val="20"/>
              </w:rPr>
            </w:pPr>
            <w:r w:rsidRPr="00523C66">
              <w:rPr>
                <w:rFonts w:ascii="Arial" w:hAnsi="Arial" w:cs="Arial"/>
                <w:sz w:val="20"/>
                <w:szCs w:val="20"/>
              </w:rPr>
              <w:t>Foraging</w:t>
            </w:r>
          </w:p>
        </w:tc>
        <w:tc>
          <w:tcPr>
            <w:tcW w:w="2771" w:type="dxa"/>
          </w:tcPr>
          <w:p w:rsidR="00432AB5" w:rsidRPr="00523C66" w:rsidRDefault="005F1777" w:rsidP="0040782C">
            <w:pPr>
              <w:rPr>
                <w:rFonts w:ascii="Arial" w:hAnsi="Arial" w:cs="Arial"/>
                <w:sz w:val="20"/>
                <w:szCs w:val="20"/>
              </w:rPr>
            </w:pPr>
            <w:r w:rsidRPr="00523C66">
              <w:rPr>
                <w:rFonts w:ascii="Arial" w:hAnsi="Arial" w:cs="Arial"/>
                <w:sz w:val="20"/>
                <w:szCs w:val="20"/>
              </w:rPr>
              <w:t xml:space="preserve">Eucalypt woodlands and forest, and proteaceous woodland and heath. During the breeding season feed primarily on native vegetation, particularly marri. Outside the breeding season, may feed in </w:t>
            </w:r>
            <w:r>
              <w:rPr>
                <w:rFonts w:ascii="Arial" w:hAnsi="Arial" w:cs="Arial"/>
                <w:sz w:val="20"/>
                <w:szCs w:val="20"/>
              </w:rPr>
              <w:t>fruit orchard</w:t>
            </w:r>
            <w:r w:rsidRPr="00523C66">
              <w:rPr>
                <w:rFonts w:ascii="Arial" w:hAnsi="Arial" w:cs="Arial"/>
                <w:sz w:val="20"/>
                <w:szCs w:val="20"/>
              </w:rPr>
              <w:t>s (mostly apple and pear, but also persimmon)</w:t>
            </w:r>
            <w:r>
              <w:rPr>
                <w:rFonts w:ascii="Arial" w:hAnsi="Arial" w:cs="Arial"/>
                <w:sz w:val="20"/>
                <w:szCs w:val="20"/>
              </w:rPr>
              <w:t xml:space="preserve"> and tips of </w:t>
            </w:r>
            <w:proofErr w:type="spellStart"/>
            <w:r w:rsidRPr="00E11668">
              <w:rPr>
                <w:rFonts w:ascii="Arial" w:hAnsi="Arial" w:cs="Arial"/>
                <w:i/>
                <w:sz w:val="20"/>
                <w:szCs w:val="20"/>
              </w:rPr>
              <w:t>Pinus</w:t>
            </w:r>
            <w:proofErr w:type="spellEnd"/>
            <w:r>
              <w:rPr>
                <w:rFonts w:ascii="Arial" w:hAnsi="Arial" w:cs="Arial"/>
                <w:sz w:val="20"/>
                <w:szCs w:val="20"/>
              </w:rPr>
              <w:t xml:space="preserve"> spp</w:t>
            </w:r>
            <w:r w:rsidRPr="00523C66">
              <w:rPr>
                <w:rFonts w:ascii="Arial" w:hAnsi="Arial" w:cs="Arial"/>
                <w:sz w:val="20"/>
                <w:szCs w:val="20"/>
              </w:rPr>
              <w:t>.</w:t>
            </w:r>
          </w:p>
        </w:tc>
        <w:tc>
          <w:tcPr>
            <w:tcW w:w="2771" w:type="dxa"/>
          </w:tcPr>
          <w:p w:rsidR="00432AB5" w:rsidRPr="00523C66" w:rsidRDefault="005F1777" w:rsidP="0040782C">
            <w:pPr>
              <w:rPr>
                <w:rFonts w:ascii="Arial" w:hAnsi="Arial" w:cs="Arial"/>
                <w:sz w:val="20"/>
                <w:szCs w:val="20"/>
              </w:rPr>
            </w:pPr>
            <w:r w:rsidRPr="00523C66">
              <w:rPr>
                <w:rFonts w:ascii="Arial" w:hAnsi="Arial" w:cs="Arial"/>
                <w:sz w:val="20"/>
                <w:szCs w:val="20"/>
              </w:rPr>
              <w:t xml:space="preserve">Native </w:t>
            </w:r>
            <w:proofErr w:type="spellStart"/>
            <w:r w:rsidRPr="00523C66">
              <w:rPr>
                <w:rFonts w:ascii="Arial" w:hAnsi="Arial" w:cs="Arial"/>
                <w:sz w:val="20"/>
                <w:szCs w:val="20"/>
              </w:rPr>
              <w:t>shrubland</w:t>
            </w:r>
            <w:proofErr w:type="spellEnd"/>
            <w:r w:rsidRPr="00523C66">
              <w:rPr>
                <w:rFonts w:ascii="Arial" w:hAnsi="Arial" w:cs="Arial"/>
                <w:sz w:val="20"/>
                <w:szCs w:val="20"/>
              </w:rPr>
              <w:t xml:space="preserve">, </w:t>
            </w:r>
            <w:proofErr w:type="spellStart"/>
            <w:r w:rsidRPr="00523C66">
              <w:rPr>
                <w:rFonts w:ascii="Arial" w:hAnsi="Arial" w:cs="Arial"/>
                <w:sz w:val="20"/>
                <w:szCs w:val="20"/>
              </w:rPr>
              <w:t>kwongan</w:t>
            </w:r>
            <w:proofErr w:type="spellEnd"/>
            <w:r w:rsidRPr="00523C66">
              <w:rPr>
                <w:rFonts w:ascii="Arial" w:hAnsi="Arial" w:cs="Arial"/>
                <w:sz w:val="20"/>
                <w:szCs w:val="20"/>
              </w:rPr>
              <w:t xml:space="preserve"> </w:t>
            </w:r>
            <w:proofErr w:type="spellStart"/>
            <w:r w:rsidRPr="00523C66">
              <w:rPr>
                <w:rFonts w:ascii="Arial" w:hAnsi="Arial" w:cs="Arial"/>
                <w:sz w:val="20"/>
                <w:szCs w:val="20"/>
              </w:rPr>
              <w:t>heathland</w:t>
            </w:r>
            <w:proofErr w:type="spellEnd"/>
            <w:r w:rsidRPr="00523C66">
              <w:rPr>
                <w:rFonts w:ascii="Arial" w:hAnsi="Arial" w:cs="Arial"/>
                <w:sz w:val="20"/>
                <w:szCs w:val="20"/>
              </w:rPr>
              <w:t xml:space="preserve"> and woodland dominated by proteaceous plant species such as </w:t>
            </w:r>
            <w:r w:rsidRPr="00523C66">
              <w:rPr>
                <w:rFonts w:ascii="Arial" w:hAnsi="Arial" w:cs="Arial"/>
                <w:i/>
                <w:sz w:val="20"/>
                <w:szCs w:val="20"/>
              </w:rPr>
              <w:t xml:space="preserve">Banksia </w:t>
            </w:r>
            <w:r w:rsidRPr="00523C66">
              <w:rPr>
                <w:rFonts w:ascii="Arial" w:hAnsi="Arial" w:cs="Arial"/>
                <w:sz w:val="20"/>
                <w:szCs w:val="20"/>
              </w:rPr>
              <w:t xml:space="preserve">spp. (including </w:t>
            </w:r>
            <w:r w:rsidRPr="00523C66">
              <w:rPr>
                <w:rFonts w:ascii="Arial" w:hAnsi="Arial" w:cs="Arial"/>
                <w:i/>
                <w:sz w:val="20"/>
                <w:szCs w:val="20"/>
              </w:rPr>
              <w:t>Dryandra</w:t>
            </w:r>
            <w:r w:rsidRPr="00523C66">
              <w:rPr>
                <w:rFonts w:ascii="Arial" w:hAnsi="Arial" w:cs="Arial"/>
                <w:sz w:val="20"/>
                <w:szCs w:val="20"/>
              </w:rPr>
              <w:t xml:space="preserve"> spp.), </w:t>
            </w:r>
            <w:r w:rsidRPr="00523C66">
              <w:rPr>
                <w:rFonts w:ascii="Arial" w:hAnsi="Arial" w:cs="Arial"/>
                <w:i/>
                <w:sz w:val="20"/>
                <w:szCs w:val="20"/>
              </w:rPr>
              <w:t>Hakea</w:t>
            </w:r>
            <w:r w:rsidRPr="00523C66">
              <w:rPr>
                <w:rFonts w:ascii="Arial" w:hAnsi="Arial" w:cs="Arial"/>
                <w:sz w:val="20"/>
                <w:szCs w:val="20"/>
              </w:rPr>
              <w:t xml:space="preserve"> spp. and </w:t>
            </w:r>
            <w:r w:rsidRPr="00523C66">
              <w:rPr>
                <w:rFonts w:ascii="Arial" w:hAnsi="Arial" w:cs="Arial"/>
                <w:i/>
                <w:sz w:val="20"/>
                <w:szCs w:val="20"/>
              </w:rPr>
              <w:t>Grevillea</w:t>
            </w:r>
            <w:r w:rsidRPr="00523C66">
              <w:rPr>
                <w:rFonts w:ascii="Arial" w:hAnsi="Arial" w:cs="Arial"/>
                <w:sz w:val="20"/>
                <w:szCs w:val="20"/>
              </w:rPr>
              <w:t xml:space="preserve"> spp.</w:t>
            </w:r>
            <w:r>
              <w:rPr>
                <w:rFonts w:ascii="Arial" w:hAnsi="Arial" w:cs="Arial"/>
                <w:sz w:val="20"/>
                <w:szCs w:val="20"/>
              </w:rPr>
              <w:t xml:space="preserve"> F</w:t>
            </w:r>
            <w:r w:rsidRPr="00523C66">
              <w:rPr>
                <w:rFonts w:ascii="Arial" w:hAnsi="Arial" w:cs="Arial"/>
                <w:sz w:val="20"/>
                <w:szCs w:val="20"/>
              </w:rPr>
              <w:t>orages in pine plantations (</w:t>
            </w:r>
            <w:proofErr w:type="spellStart"/>
            <w:r w:rsidRPr="00523C66">
              <w:rPr>
                <w:rFonts w:ascii="Arial" w:hAnsi="Arial" w:cs="Arial"/>
                <w:i/>
                <w:sz w:val="20"/>
                <w:szCs w:val="20"/>
              </w:rPr>
              <w:t>Pinus</w:t>
            </w:r>
            <w:proofErr w:type="spellEnd"/>
            <w:r w:rsidRPr="00523C66">
              <w:rPr>
                <w:rFonts w:ascii="Arial" w:hAnsi="Arial" w:cs="Arial"/>
                <w:i/>
                <w:sz w:val="20"/>
                <w:szCs w:val="20"/>
              </w:rPr>
              <w:t xml:space="preserve"> </w:t>
            </w:r>
            <w:r>
              <w:rPr>
                <w:rFonts w:ascii="Arial" w:hAnsi="Arial" w:cs="Arial"/>
                <w:sz w:val="20"/>
                <w:szCs w:val="20"/>
              </w:rPr>
              <w:t xml:space="preserve">spp.), </w:t>
            </w:r>
            <w:r w:rsidR="0040782C">
              <w:rPr>
                <w:rFonts w:ascii="Arial" w:hAnsi="Arial" w:cs="Arial"/>
                <w:sz w:val="20"/>
                <w:szCs w:val="20"/>
              </w:rPr>
              <w:t>e</w:t>
            </w:r>
            <w:r w:rsidRPr="00E11668">
              <w:rPr>
                <w:rFonts w:ascii="Arial" w:hAnsi="Arial" w:cs="Arial"/>
                <w:sz w:val="20"/>
                <w:szCs w:val="20"/>
              </w:rPr>
              <w:t xml:space="preserve">ucalypt woodland and forest that </w:t>
            </w:r>
            <w:proofErr w:type="gramStart"/>
            <w:r w:rsidRPr="00E11668">
              <w:rPr>
                <w:rFonts w:ascii="Arial" w:hAnsi="Arial" w:cs="Arial"/>
                <w:sz w:val="20"/>
                <w:szCs w:val="20"/>
              </w:rPr>
              <w:t>contains</w:t>
            </w:r>
            <w:proofErr w:type="gramEnd"/>
            <w:r w:rsidRPr="00E11668">
              <w:rPr>
                <w:rFonts w:ascii="Arial" w:hAnsi="Arial" w:cs="Arial"/>
                <w:sz w:val="20"/>
                <w:szCs w:val="20"/>
              </w:rPr>
              <w:t xml:space="preserve"> foraging species. Also individual trees and small stands of these species</w:t>
            </w:r>
            <w:r>
              <w:rPr>
                <w:rFonts w:ascii="Arial" w:hAnsi="Arial" w:cs="Arial"/>
                <w:sz w:val="20"/>
                <w:szCs w:val="20"/>
              </w:rPr>
              <w:t>.</w:t>
            </w:r>
          </w:p>
        </w:tc>
        <w:tc>
          <w:tcPr>
            <w:tcW w:w="2772" w:type="dxa"/>
          </w:tcPr>
          <w:p w:rsidR="00432AB5" w:rsidRPr="00523C66" w:rsidRDefault="005F1777" w:rsidP="0040782C">
            <w:pPr>
              <w:rPr>
                <w:rFonts w:ascii="Arial" w:hAnsi="Arial" w:cs="Arial"/>
                <w:sz w:val="20"/>
                <w:szCs w:val="20"/>
              </w:rPr>
            </w:pPr>
            <w:r>
              <w:rPr>
                <w:rFonts w:ascii="Arial" w:hAnsi="Arial" w:cs="Arial"/>
                <w:sz w:val="20"/>
                <w:szCs w:val="20"/>
              </w:rPr>
              <w:t xml:space="preserve">Jarrah and marri </w:t>
            </w:r>
            <w:r w:rsidRPr="00523C66">
              <w:rPr>
                <w:rFonts w:ascii="Arial" w:hAnsi="Arial" w:cs="Arial"/>
                <w:sz w:val="20"/>
                <w:szCs w:val="20"/>
              </w:rPr>
              <w:t>woodlands and forest</w:t>
            </w:r>
            <w:r>
              <w:rPr>
                <w:rFonts w:ascii="Arial" w:hAnsi="Arial" w:cs="Arial"/>
                <w:sz w:val="20"/>
                <w:szCs w:val="20"/>
              </w:rPr>
              <w:t xml:space="preserve">, and edges of karri forests </w:t>
            </w:r>
            <w:r w:rsidRPr="004B556A">
              <w:rPr>
                <w:rFonts w:ascii="Arial" w:hAnsi="Arial" w:cs="Arial"/>
                <w:sz w:val="20"/>
                <w:szCs w:val="20"/>
              </w:rPr>
              <w:t xml:space="preserve">including wandoo and </w:t>
            </w:r>
            <w:proofErr w:type="spellStart"/>
            <w:r w:rsidRPr="004B556A">
              <w:rPr>
                <w:rFonts w:ascii="Arial" w:hAnsi="Arial" w:cs="Arial"/>
                <w:sz w:val="20"/>
                <w:szCs w:val="20"/>
              </w:rPr>
              <w:t>blackbutt</w:t>
            </w:r>
            <w:proofErr w:type="spellEnd"/>
            <w:r>
              <w:rPr>
                <w:rFonts w:ascii="Arial" w:hAnsi="Arial" w:cs="Arial"/>
                <w:sz w:val="20"/>
                <w:szCs w:val="20"/>
              </w:rPr>
              <w:t>,</w:t>
            </w:r>
            <w:r w:rsidRPr="004B556A">
              <w:rPr>
                <w:rFonts w:ascii="Arial" w:hAnsi="Arial" w:cs="Arial"/>
                <w:sz w:val="20"/>
                <w:szCs w:val="20"/>
              </w:rPr>
              <w:t xml:space="preserve"> </w:t>
            </w:r>
            <w:r w:rsidRPr="00523C66">
              <w:rPr>
                <w:rFonts w:ascii="Arial" w:hAnsi="Arial" w:cs="Arial"/>
                <w:sz w:val="20"/>
                <w:szCs w:val="20"/>
              </w:rPr>
              <w:t>within the range of the subspecies.</w:t>
            </w:r>
          </w:p>
        </w:tc>
      </w:tr>
      <w:tr w:rsidR="00432AB5" w:rsidRPr="00523C66" w:rsidTr="006314F8">
        <w:tc>
          <w:tcPr>
            <w:tcW w:w="1260" w:type="dxa"/>
          </w:tcPr>
          <w:p w:rsidR="00432AB5" w:rsidRPr="00523C66" w:rsidRDefault="00432AB5" w:rsidP="00432AB5">
            <w:pPr>
              <w:rPr>
                <w:rFonts w:ascii="Arial" w:hAnsi="Arial" w:cs="Arial"/>
                <w:sz w:val="20"/>
                <w:szCs w:val="20"/>
              </w:rPr>
            </w:pPr>
            <w:r w:rsidRPr="00523C66">
              <w:rPr>
                <w:rFonts w:ascii="Arial" w:hAnsi="Arial" w:cs="Arial"/>
                <w:sz w:val="20"/>
                <w:szCs w:val="20"/>
              </w:rPr>
              <w:t xml:space="preserve">Foraging: common food items </w:t>
            </w:r>
          </w:p>
        </w:tc>
        <w:tc>
          <w:tcPr>
            <w:tcW w:w="2771" w:type="dxa"/>
          </w:tcPr>
          <w:p w:rsidR="00432AB5" w:rsidRPr="00523C66" w:rsidRDefault="00432AB5" w:rsidP="00432AB5">
            <w:pPr>
              <w:rPr>
                <w:rFonts w:ascii="Arial" w:hAnsi="Arial" w:cs="Arial"/>
                <w:sz w:val="20"/>
                <w:szCs w:val="20"/>
              </w:rPr>
            </w:pPr>
            <w:r w:rsidRPr="00523C66">
              <w:rPr>
                <w:rFonts w:ascii="Arial" w:hAnsi="Arial" w:cs="Arial"/>
                <w:sz w:val="20"/>
                <w:szCs w:val="20"/>
              </w:rPr>
              <w:t>Mostly marri (seeds, flowers, nectar and grubs) and proteaceous trees and shrubs. Also other native seeds and introduced fruits; insects and insect larvae; pith of kangaroo paw (</w:t>
            </w:r>
            <w:proofErr w:type="spellStart"/>
            <w:r w:rsidRPr="00523C66">
              <w:rPr>
                <w:rFonts w:ascii="Arial" w:hAnsi="Arial" w:cs="Arial"/>
                <w:i/>
                <w:sz w:val="20"/>
                <w:szCs w:val="20"/>
              </w:rPr>
              <w:t>Anigozanthos</w:t>
            </w:r>
            <w:proofErr w:type="spellEnd"/>
            <w:r w:rsidRPr="00523C66">
              <w:rPr>
                <w:rFonts w:ascii="Arial" w:hAnsi="Arial" w:cs="Arial"/>
                <w:i/>
                <w:sz w:val="20"/>
                <w:szCs w:val="20"/>
              </w:rPr>
              <w:t xml:space="preserve"> </w:t>
            </w:r>
            <w:proofErr w:type="spellStart"/>
            <w:r w:rsidRPr="00523C66">
              <w:rPr>
                <w:rFonts w:ascii="Arial" w:hAnsi="Arial" w:cs="Arial"/>
                <w:i/>
                <w:sz w:val="20"/>
                <w:szCs w:val="20"/>
              </w:rPr>
              <w:t>flavidus</w:t>
            </w:r>
            <w:proofErr w:type="spellEnd"/>
            <w:r w:rsidRPr="00523C66">
              <w:rPr>
                <w:rFonts w:ascii="Arial" w:hAnsi="Arial" w:cs="Arial"/>
                <w:sz w:val="20"/>
                <w:szCs w:val="20"/>
              </w:rPr>
              <w:t xml:space="preserve">); juice of ripe persimmons; tips of </w:t>
            </w:r>
            <w:proofErr w:type="spellStart"/>
            <w:r w:rsidRPr="00523C66">
              <w:rPr>
                <w:rFonts w:ascii="Arial" w:hAnsi="Arial" w:cs="Arial"/>
                <w:i/>
                <w:sz w:val="20"/>
                <w:szCs w:val="20"/>
              </w:rPr>
              <w:t>Pinus</w:t>
            </w:r>
            <w:proofErr w:type="spellEnd"/>
            <w:r w:rsidRPr="00523C66">
              <w:rPr>
                <w:rFonts w:ascii="Arial" w:hAnsi="Arial" w:cs="Arial"/>
                <w:sz w:val="20"/>
                <w:szCs w:val="20"/>
              </w:rPr>
              <w:t xml:space="preserve"> spp.</w:t>
            </w:r>
            <w:r w:rsidR="00A55BB7">
              <w:rPr>
                <w:rFonts w:ascii="Arial" w:hAnsi="Arial" w:cs="Arial"/>
                <w:sz w:val="20"/>
                <w:szCs w:val="20"/>
              </w:rPr>
              <w:t xml:space="preserve"> and seeds of apples and pears. </w:t>
            </w:r>
          </w:p>
        </w:tc>
        <w:tc>
          <w:tcPr>
            <w:tcW w:w="2771" w:type="dxa"/>
          </w:tcPr>
          <w:p w:rsidR="00432AB5" w:rsidRPr="00523C66" w:rsidRDefault="00432AB5" w:rsidP="00432AB5">
            <w:pPr>
              <w:rPr>
                <w:rFonts w:ascii="Arial" w:hAnsi="Arial" w:cs="Arial"/>
                <w:sz w:val="20"/>
                <w:szCs w:val="20"/>
              </w:rPr>
            </w:pPr>
            <w:r w:rsidRPr="00523C66">
              <w:rPr>
                <w:rFonts w:ascii="Arial" w:hAnsi="Arial" w:cs="Arial"/>
                <w:sz w:val="20"/>
                <w:szCs w:val="20"/>
              </w:rPr>
              <w:t>Seeds, flowers and nectar of native proteaceous plant species (</w:t>
            </w:r>
            <w:r w:rsidR="006314F8">
              <w:rPr>
                <w:rFonts w:ascii="Arial" w:hAnsi="Arial" w:cs="Arial"/>
                <w:sz w:val="20"/>
                <w:szCs w:val="20"/>
              </w:rPr>
              <w:t>for example,</w:t>
            </w:r>
            <w:r w:rsidRPr="00523C66">
              <w:rPr>
                <w:rFonts w:ascii="Arial" w:hAnsi="Arial" w:cs="Arial"/>
                <w:sz w:val="20"/>
                <w:szCs w:val="20"/>
              </w:rPr>
              <w:t xml:space="preserve"> </w:t>
            </w:r>
            <w:r w:rsidRPr="00523C66">
              <w:rPr>
                <w:rFonts w:ascii="Arial" w:hAnsi="Arial" w:cs="Arial"/>
                <w:i/>
                <w:sz w:val="20"/>
                <w:szCs w:val="20"/>
              </w:rPr>
              <w:t>Banksia</w:t>
            </w:r>
            <w:r w:rsidR="00D12D61" w:rsidRPr="00523C66">
              <w:rPr>
                <w:rFonts w:ascii="Arial" w:hAnsi="Arial" w:cs="Arial"/>
                <w:sz w:val="20"/>
                <w:szCs w:val="20"/>
              </w:rPr>
              <w:t xml:space="preserve"> spp.</w:t>
            </w:r>
            <w:r w:rsidRPr="00523C66">
              <w:rPr>
                <w:rFonts w:ascii="Arial" w:hAnsi="Arial" w:cs="Arial"/>
                <w:i/>
                <w:sz w:val="20"/>
                <w:szCs w:val="20"/>
              </w:rPr>
              <w:t>, Hakea</w:t>
            </w:r>
            <w:r w:rsidR="00D12D61" w:rsidRPr="00523C66">
              <w:rPr>
                <w:rFonts w:ascii="Arial" w:hAnsi="Arial" w:cs="Arial"/>
                <w:sz w:val="20"/>
                <w:szCs w:val="20"/>
              </w:rPr>
              <w:t xml:space="preserve"> spp.</w:t>
            </w:r>
            <w:r w:rsidRPr="00523C66">
              <w:rPr>
                <w:rFonts w:ascii="Arial" w:hAnsi="Arial" w:cs="Arial"/>
                <w:i/>
                <w:sz w:val="20"/>
                <w:szCs w:val="20"/>
              </w:rPr>
              <w:t>, Dryandra</w:t>
            </w:r>
            <w:r w:rsidR="00D12D61" w:rsidRPr="00523C66">
              <w:rPr>
                <w:rFonts w:ascii="Arial" w:hAnsi="Arial" w:cs="Arial"/>
                <w:i/>
                <w:sz w:val="20"/>
                <w:szCs w:val="20"/>
              </w:rPr>
              <w:t xml:space="preserve"> </w:t>
            </w:r>
            <w:r w:rsidR="00D12D61" w:rsidRPr="00523C66">
              <w:rPr>
                <w:rFonts w:ascii="Arial" w:hAnsi="Arial" w:cs="Arial"/>
                <w:sz w:val="20"/>
                <w:szCs w:val="20"/>
              </w:rPr>
              <w:t>spp</w:t>
            </w:r>
            <w:r w:rsidRPr="00523C66">
              <w:rPr>
                <w:rFonts w:ascii="Arial" w:hAnsi="Arial" w:cs="Arial"/>
                <w:i/>
                <w:sz w:val="20"/>
                <w:szCs w:val="20"/>
              </w:rPr>
              <w:t xml:space="preserve">, </w:t>
            </w:r>
            <w:r w:rsidRPr="00523C66">
              <w:rPr>
                <w:rFonts w:ascii="Arial" w:hAnsi="Arial" w:cs="Arial"/>
                <w:sz w:val="20"/>
                <w:szCs w:val="20"/>
              </w:rPr>
              <w:t xml:space="preserve">and </w:t>
            </w:r>
            <w:r w:rsidRPr="00523C66">
              <w:rPr>
                <w:rFonts w:ascii="Arial" w:hAnsi="Arial" w:cs="Arial"/>
                <w:i/>
                <w:sz w:val="20"/>
                <w:szCs w:val="20"/>
              </w:rPr>
              <w:t>Grevillea</w:t>
            </w:r>
            <w:r w:rsidR="00D12D61" w:rsidRPr="00523C66">
              <w:rPr>
                <w:rFonts w:ascii="Arial" w:hAnsi="Arial" w:cs="Arial"/>
                <w:sz w:val="20"/>
                <w:szCs w:val="20"/>
              </w:rPr>
              <w:t xml:space="preserve"> spp</w:t>
            </w:r>
            <w:r w:rsidRPr="00523C66">
              <w:rPr>
                <w:rFonts w:ascii="Arial" w:hAnsi="Arial" w:cs="Arial"/>
                <w:sz w:val="20"/>
                <w:szCs w:val="20"/>
              </w:rPr>
              <w:t>)</w:t>
            </w:r>
            <w:r w:rsidR="00994AD9">
              <w:rPr>
                <w:rFonts w:ascii="Arial" w:hAnsi="Arial" w:cs="Arial"/>
                <w:sz w:val="20"/>
                <w:szCs w:val="20"/>
              </w:rPr>
              <w:t>,</w:t>
            </w:r>
            <w:r w:rsidRPr="00523C66">
              <w:rPr>
                <w:rFonts w:ascii="Arial" w:hAnsi="Arial" w:cs="Arial"/>
                <w:sz w:val="20"/>
                <w:szCs w:val="20"/>
              </w:rPr>
              <w:t xml:space="preserve"> eucalypts</w:t>
            </w:r>
            <w:r w:rsidR="00994AD9">
              <w:rPr>
                <w:rFonts w:ascii="Arial" w:hAnsi="Arial" w:cs="Arial"/>
                <w:sz w:val="20"/>
                <w:szCs w:val="20"/>
              </w:rPr>
              <w:t xml:space="preserve"> and </w:t>
            </w:r>
            <w:r w:rsidR="00F7590A" w:rsidRPr="00F7590A">
              <w:rPr>
                <w:rFonts w:ascii="Arial" w:hAnsi="Arial" w:cs="Arial"/>
                <w:i/>
                <w:sz w:val="20"/>
                <w:szCs w:val="20"/>
              </w:rPr>
              <w:t>Callistemon</w:t>
            </w:r>
            <w:r w:rsidRPr="00523C66">
              <w:rPr>
                <w:rFonts w:ascii="Arial" w:hAnsi="Arial" w:cs="Arial"/>
                <w:sz w:val="20"/>
                <w:szCs w:val="20"/>
              </w:rPr>
              <w:t xml:space="preserve">. Also seeds of introduced species including </w:t>
            </w:r>
            <w:proofErr w:type="spellStart"/>
            <w:r w:rsidRPr="00523C66">
              <w:rPr>
                <w:rFonts w:ascii="Arial" w:hAnsi="Arial" w:cs="Arial"/>
                <w:i/>
                <w:sz w:val="20"/>
                <w:szCs w:val="20"/>
              </w:rPr>
              <w:t>Pinus</w:t>
            </w:r>
            <w:proofErr w:type="spellEnd"/>
            <w:r w:rsidRPr="00523C66">
              <w:rPr>
                <w:rFonts w:ascii="Arial" w:hAnsi="Arial" w:cs="Arial"/>
                <w:sz w:val="20"/>
                <w:szCs w:val="20"/>
              </w:rPr>
              <w:t xml:space="preserve"> spp., </w:t>
            </w:r>
            <w:proofErr w:type="spellStart"/>
            <w:r w:rsidRPr="00523C66">
              <w:rPr>
                <w:rFonts w:ascii="Arial" w:hAnsi="Arial" w:cs="Arial"/>
                <w:i/>
                <w:sz w:val="20"/>
                <w:szCs w:val="20"/>
              </w:rPr>
              <w:t>Erodium</w:t>
            </w:r>
            <w:proofErr w:type="spellEnd"/>
            <w:r w:rsidRPr="00523C66">
              <w:rPr>
                <w:rFonts w:ascii="Arial" w:hAnsi="Arial" w:cs="Arial"/>
                <w:sz w:val="20"/>
                <w:szCs w:val="20"/>
              </w:rPr>
              <w:t xml:space="preserve"> spp., wild radish, </w:t>
            </w:r>
            <w:r w:rsidR="00882DDF">
              <w:rPr>
                <w:rFonts w:ascii="Arial" w:hAnsi="Arial" w:cs="Arial"/>
                <w:sz w:val="20"/>
                <w:szCs w:val="20"/>
              </w:rPr>
              <w:t xml:space="preserve">canola, </w:t>
            </w:r>
            <w:r w:rsidRPr="00523C66">
              <w:rPr>
                <w:rFonts w:ascii="Arial" w:hAnsi="Arial" w:cs="Arial"/>
                <w:sz w:val="20"/>
                <w:szCs w:val="20"/>
              </w:rPr>
              <w:t xml:space="preserve">almonds and pecan nuts; insects and </w:t>
            </w:r>
            <w:r w:rsidRPr="00523C66">
              <w:rPr>
                <w:rFonts w:ascii="Arial" w:hAnsi="Arial" w:cs="Arial"/>
                <w:sz w:val="20"/>
                <w:szCs w:val="20"/>
              </w:rPr>
              <w:lastRenderedPageBreak/>
              <w:t>insect larvae; occasionally flesh and juice of apples and persimmons.</w:t>
            </w:r>
          </w:p>
        </w:tc>
        <w:tc>
          <w:tcPr>
            <w:tcW w:w="2772" w:type="dxa"/>
          </w:tcPr>
          <w:p w:rsidR="00432AB5" w:rsidRPr="00523C66" w:rsidRDefault="00432AB5" w:rsidP="00432AB5">
            <w:pPr>
              <w:rPr>
                <w:rFonts w:ascii="Arial" w:hAnsi="Arial" w:cs="Arial"/>
                <w:sz w:val="20"/>
                <w:szCs w:val="20"/>
              </w:rPr>
            </w:pPr>
            <w:r w:rsidRPr="00523C66">
              <w:rPr>
                <w:rFonts w:ascii="Arial" w:hAnsi="Arial" w:cs="Arial"/>
                <w:sz w:val="20"/>
                <w:szCs w:val="20"/>
              </w:rPr>
              <w:lastRenderedPageBreak/>
              <w:t xml:space="preserve">Mostly seeds of marri and jarrah, also </w:t>
            </w:r>
            <w:r w:rsidR="005C6DE8" w:rsidRPr="00B658DB">
              <w:rPr>
                <w:rFonts w:ascii="Arial" w:hAnsi="Arial" w:cs="Arial"/>
                <w:i/>
                <w:sz w:val="20"/>
                <w:szCs w:val="20"/>
              </w:rPr>
              <w:t xml:space="preserve">Eucalyptus </w:t>
            </w:r>
            <w:proofErr w:type="spellStart"/>
            <w:r w:rsidR="005C6DE8" w:rsidRPr="00B658DB">
              <w:rPr>
                <w:rFonts w:ascii="Arial" w:hAnsi="Arial" w:cs="Arial"/>
                <w:i/>
                <w:sz w:val="20"/>
                <w:szCs w:val="20"/>
              </w:rPr>
              <w:t>caesia</w:t>
            </w:r>
            <w:proofErr w:type="spellEnd"/>
            <w:r w:rsidR="005C6DE8" w:rsidRPr="00B658DB">
              <w:rPr>
                <w:rFonts w:ascii="Arial" w:hAnsi="Arial" w:cs="Arial"/>
                <w:sz w:val="20"/>
                <w:szCs w:val="20"/>
              </w:rPr>
              <w:t xml:space="preserve">, </w:t>
            </w:r>
            <w:proofErr w:type="spellStart"/>
            <w:r w:rsidR="005C6DE8">
              <w:rPr>
                <w:rFonts w:ascii="Arial" w:hAnsi="Arial" w:cs="Arial"/>
                <w:sz w:val="20"/>
                <w:szCs w:val="20"/>
              </w:rPr>
              <w:t>i</w:t>
            </w:r>
            <w:r w:rsidR="005C6DE8" w:rsidRPr="00B658DB">
              <w:rPr>
                <w:rFonts w:ascii="Arial" w:hAnsi="Arial" w:cs="Arial"/>
                <w:sz w:val="20"/>
                <w:szCs w:val="20"/>
              </w:rPr>
              <w:t>llyarrie</w:t>
            </w:r>
            <w:proofErr w:type="spellEnd"/>
            <w:r w:rsidR="005C6DE8" w:rsidRPr="00B658DB">
              <w:rPr>
                <w:rFonts w:ascii="Arial" w:hAnsi="Arial" w:cs="Arial"/>
                <w:i/>
                <w:sz w:val="20"/>
                <w:szCs w:val="20"/>
              </w:rPr>
              <w:t xml:space="preserve"> </w:t>
            </w:r>
            <w:r w:rsidR="005C6DE8" w:rsidRPr="00B658DB">
              <w:rPr>
                <w:rFonts w:ascii="Arial" w:hAnsi="Arial" w:cs="Arial"/>
                <w:sz w:val="20"/>
                <w:szCs w:val="20"/>
              </w:rPr>
              <w:t>(</w:t>
            </w:r>
            <w:r w:rsidR="005C6DE8" w:rsidRPr="00B658DB">
              <w:rPr>
                <w:rFonts w:ascii="Arial" w:hAnsi="Arial" w:cs="Arial"/>
                <w:i/>
                <w:sz w:val="20"/>
                <w:szCs w:val="20"/>
              </w:rPr>
              <w:t xml:space="preserve">E. </w:t>
            </w:r>
            <w:proofErr w:type="spellStart"/>
            <w:r w:rsidR="005C6DE8" w:rsidRPr="00B658DB">
              <w:rPr>
                <w:rFonts w:ascii="Arial" w:hAnsi="Arial" w:cs="Arial"/>
                <w:i/>
                <w:sz w:val="20"/>
                <w:szCs w:val="20"/>
              </w:rPr>
              <w:t>erythrocorys</w:t>
            </w:r>
            <w:proofErr w:type="spellEnd"/>
            <w:r w:rsidR="005C6DE8" w:rsidRPr="00B658DB">
              <w:rPr>
                <w:rFonts w:ascii="Arial" w:hAnsi="Arial" w:cs="Arial"/>
                <w:sz w:val="20"/>
                <w:szCs w:val="20"/>
              </w:rPr>
              <w:t xml:space="preserve">) and some introduced eucalypts such as </w:t>
            </w:r>
            <w:r w:rsidR="005C6DE8">
              <w:rPr>
                <w:rFonts w:ascii="Arial" w:hAnsi="Arial" w:cs="Arial"/>
                <w:sz w:val="20"/>
                <w:szCs w:val="20"/>
              </w:rPr>
              <w:t>river red g</w:t>
            </w:r>
            <w:r w:rsidR="005C6DE8" w:rsidRPr="00B658DB">
              <w:rPr>
                <w:rFonts w:ascii="Arial" w:hAnsi="Arial" w:cs="Arial"/>
                <w:sz w:val="20"/>
                <w:szCs w:val="20"/>
              </w:rPr>
              <w:t>um (</w:t>
            </w:r>
            <w:r w:rsidR="005C6DE8" w:rsidRPr="00B658DB">
              <w:rPr>
                <w:rFonts w:ascii="Arial" w:hAnsi="Arial" w:cs="Arial"/>
                <w:i/>
                <w:sz w:val="20"/>
                <w:szCs w:val="20"/>
              </w:rPr>
              <w:t>E. </w:t>
            </w:r>
            <w:proofErr w:type="spellStart"/>
            <w:r w:rsidR="005C6DE8" w:rsidRPr="00B658DB">
              <w:rPr>
                <w:rFonts w:ascii="Arial" w:hAnsi="Arial" w:cs="Arial"/>
                <w:i/>
                <w:sz w:val="20"/>
                <w:szCs w:val="20"/>
              </w:rPr>
              <w:t>camaldulensis</w:t>
            </w:r>
            <w:proofErr w:type="spellEnd"/>
            <w:r w:rsidR="005C6DE8" w:rsidRPr="00B658DB">
              <w:rPr>
                <w:rFonts w:ascii="Arial" w:hAnsi="Arial" w:cs="Arial"/>
                <w:sz w:val="20"/>
                <w:szCs w:val="20"/>
              </w:rPr>
              <w:t xml:space="preserve">) and </w:t>
            </w:r>
            <w:r w:rsidR="005C6DE8">
              <w:rPr>
                <w:rFonts w:ascii="Arial" w:hAnsi="Arial" w:cs="Arial"/>
                <w:sz w:val="20"/>
                <w:szCs w:val="20"/>
              </w:rPr>
              <w:t>flooded g</w:t>
            </w:r>
            <w:r w:rsidR="005C6DE8" w:rsidRPr="00B658DB">
              <w:rPr>
                <w:rFonts w:ascii="Arial" w:hAnsi="Arial" w:cs="Arial"/>
                <w:sz w:val="20"/>
                <w:szCs w:val="20"/>
              </w:rPr>
              <w:t>um (</w:t>
            </w:r>
            <w:r w:rsidR="005C6DE8" w:rsidRPr="00B658DB">
              <w:rPr>
                <w:rFonts w:ascii="Arial" w:hAnsi="Arial" w:cs="Arial"/>
                <w:i/>
                <w:sz w:val="20"/>
                <w:szCs w:val="20"/>
              </w:rPr>
              <w:t xml:space="preserve">E. </w:t>
            </w:r>
            <w:proofErr w:type="spellStart"/>
            <w:r w:rsidR="005C6DE8" w:rsidRPr="00B658DB">
              <w:rPr>
                <w:rFonts w:ascii="Arial" w:hAnsi="Arial" w:cs="Arial"/>
                <w:i/>
                <w:sz w:val="20"/>
                <w:szCs w:val="20"/>
              </w:rPr>
              <w:t>grandis</w:t>
            </w:r>
            <w:proofErr w:type="spellEnd"/>
            <w:r w:rsidR="005C6DE8" w:rsidRPr="00B658DB">
              <w:rPr>
                <w:rFonts w:ascii="Arial" w:hAnsi="Arial" w:cs="Arial"/>
                <w:sz w:val="20"/>
                <w:szCs w:val="20"/>
              </w:rPr>
              <w:t>)</w:t>
            </w:r>
            <w:r w:rsidR="005C6DE8">
              <w:rPr>
                <w:rFonts w:ascii="Arial" w:hAnsi="Arial" w:cs="Arial"/>
                <w:sz w:val="20"/>
                <w:szCs w:val="20"/>
              </w:rPr>
              <w:t>,</w:t>
            </w:r>
            <w:r w:rsidR="005C6DE8" w:rsidRPr="00B658DB">
              <w:rPr>
                <w:rFonts w:ascii="Arial" w:hAnsi="Arial" w:cs="Arial"/>
                <w:sz w:val="20"/>
                <w:szCs w:val="20"/>
              </w:rPr>
              <w:t xml:space="preserve"> </w:t>
            </w:r>
            <w:proofErr w:type="spellStart"/>
            <w:r w:rsidRPr="00523C66">
              <w:rPr>
                <w:rFonts w:ascii="Arial" w:hAnsi="Arial" w:cs="Arial"/>
                <w:i/>
                <w:sz w:val="20"/>
                <w:szCs w:val="20"/>
              </w:rPr>
              <w:t>Allocasuarina</w:t>
            </w:r>
            <w:proofErr w:type="spellEnd"/>
            <w:r w:rsidRPr="00523C66">
              <w:rPr>
                <w:rFonts w:ascii="Arial" w:hAnsi="Arial" w:cs="Arial"/>
                <w:sz w:val="20"/>
                <w:szCs w:val="20"/>
              </w:rPr>
              <w:t xml:space="preserve"> cones</w:t>
            </w:r>
            <w:r w:rsidR="006732C7">
              <w:rPr>
                <w:rFonts w:ascii="Arial" w:hAnsi="Arial" w:cs="Arial"/>
                <w:sz w:val="20"/>
                <w:szCs w:val="20"/>
              </w:rPr>
              <w:t xml:space="preserve">, </w:t>
            </w:r>
            <w:r w:rsidR="006732C7" w:rsidRPr="006732C7">
              <w:rPr>
                <w:rFonts w:ascii="Arial" w:hAnsi="Arial" w:cs="Arial"/>
                <w:sz w:val="20"/>
                <w:szCs w:val="20"/>
              </w:rPr>
              <w:t xml:space="preserve">fruits of </w:t>
            </w:r>
            <w:proofErr w:type="spellStart"/>
            <w:r w:rsidR="006732C7" w:rsidRPr="006732C7">
              <w:rPr>
                <w:rFonts w:ascii="Arial" w:hAnsi="Arial" w:cs="Arial"/>
                <w:sz w:val="20"/>
                <w:szCs w:val="20"/>
              </w:rPr>
              <w:t>snottygobble</w:t>
            </w:r>
            <w:proofErr w:type="spellEnd"/>
            <w:r w:rsidR="006732C7" w:rsidRPr="006732C7">
              <w:rPr>
                <w:rFonts w:ascii="Arial" w:hAnsi="Arial" w:cs="Arial"/>
                <w:sz w:val="20"/>
                <w:szCs w:val="20"/>
              </w:rPr>
              <w:t xml:space="preserve"> </w:t>
            </w:r>
            <w:r w:rsidR="006732C7">
              <w:rPr>
                <w:rFonts w:ascii="Arial" w:hAnsi="Arial" w:cs="Arial"/>
                <w:sz w:val="20"/>
                <w:szCs w:val="20"/>
              </w:rPr>
              <w:t>(</w:t>
            </w:r>
            <w:proofErr w:type="spellStart"/>
            <w:r w:rsidR="006732C7" w:rsidRPr="006732C7">
              <w:rPr>
                <w:rFonts w:ascii="Arial" w:hAnsi="Arial" w:cs="Arial"/>
                <w:i/>
                <w:sz w:val="20"/>
                <w:szCs w:val="20"/>
              </w:rPr>
              <w:t>Persoonia</w:t>
            </w:r>
            <w:proofErr w:type="spellEnd"/>
            <w:r w:rsidR="006732C7" w:rsidRPr="006732C7">
              <w:rPr>
                <w:rFonts w:ascii="Arial" w:hAnsi="Arial" w:cs="Arial"/>
                <w:i/>
                <w:sz w:val="20"/>
                <w:szCs w:val="20"/>
              </w:rPr>
              <w:t xml:space="preserve"> </w:t>
            </w:r>
            <w:proofErr w:type="spellStart"/>
            <w:r w:rsidR="006732C7" w:rsidRPr="006732C7">
              <w:rPr>
                <w:rFonts w:ascii="Arial" w:hAnsi="Arial" w:cs="Arial"/>
                <w:i/>
                <w:sz w:val="20"/>
                <w:szCs w:val="20"/>
              </w:rPr>
              <w:t>longifolia</w:t>
            </w:r>
            <w:proofErr w:type="spellEnd"/>
            <w:r w:rsidR="006732C7">
              <w:rPr>
                <w:rFonts w:ascii="Arial" w:hAnsi="Arial" w:cs="Arial"/>
                <w:sz w:val="20"/>
                <w:szCs w:val="20"/>
              </w:rPr>
              <w:t xml:space="preserve">) and </w:t>
            </w:r>
            <w:r w:rsidR="006732C7" w:rsidRPr="006732C7">
              <w:rPr>
                <w:rFonts w:ascii="Arial" w:hAnsi="Arial" w:cs="Arial"/>
                <w:sz w:val="20"/>
                <w:szCs w:val="20"/>
              </w:rPr>
              <w:t xml:space="preserve">mountain </w:t>
            </w:r>
            <w:r w:rsidR="006732C7" w:rsidRPr="006732C7">
              <w:rPr>
                <w:rFonts w:ascii="Arial" w:hAnsi="Arial" w:cs="Arial"/>
                <w:sz w:val="20"/>
                <w:szCs w:val="20"/>
              </w:rPr>
              <w:lastRenderedPageBreak/>
              <w:t>marri (</w:t>
            </w:r>
            <w:proofErr w:type="spellStart"/>
            <w:r w:rsidR="006732C7" w:rsidRPr="006732C7">
              <w:rPr>
                <w:rFonts w:ascii="Arial" w:hAnsi="Arial" w:cs="Arial"/>
                <w:i/>
                <w:sz w:val="20"/>
                <w:szCs w:val="20"/>
              </w:rPr>
              <w:t>Corymbia</w:t>
            </w:r>
            <w:proofErr w:type="spellEnd"/>
            <w:r w:rsidR="006732C7" w:rsidRPr="006732C7">
              <w:rPr>
                <w:rFonts w:ascii="Arial" w:hAnsi="Arial" w:cs="Arial"/>
                <w:i/>
                <w:sz w:val="20"/>
                <w:szCs w:val="20"/>
              </w:rPr>
              <w:t xml:space="preserve"> </w:t>
            </w:r>
            <w:proofErr w:type="spellStart"/>
            <w:r w:rsidR="006732C7" w:rsidRPr="006732C7">
              <w:rPr>
                <w:rFonts w:ascii="Arial" w:hAnsi="Arial" w:cs="Arial"/>
                <w:i/>
                <w:sz w:val="20"/>
                <w:szCs w:val="20"/>
              </w:rPr>
              <w:t>haematoxylon</w:t>
            </w:r>
            <w:proofErr w:type="spellEnd"/>
            <w:r w:rsidR="006732C7" w:rsidRPr="006732C7">
              <w:rPr>
                <w:rFonts w:ascii="Arial" w:hAnsi="Arial" w:cs="Arial"/>
                <w:sz w:val="20"/>
                <w:szCs w:val="20"/>
              </w:rPr>
              <w:t>)</w:t>
            </w:r>
            <w:r w:rsidR="006732C7">
              <w:rPr>
                <w:rFonts w:ascii="Arial" w:hAnsi="Arial" w:cs="Arial"/>
                <w:sz w:val="20"/>
                <w:szCs w:val="20"/>
              </w:rPr>
              <w:t>.</w:t>
            </w:r>
            <w:r w:rsidRPr="00523C66">
              <w:rPr>
                <w:rFonts w:ascii="Arial" w:hAnsi="Arial" w:cs="Arial"/>
                <w:sz w:val="20"/>
                <w:szCs w:val="20"/>
              </w:rPr>
              <w:t xml:space="preserve"> On the Swan Coastal Plain, often feed on introduced cape lilac (</w:t>
            </w:r>
            <w:proofErr w:type="spellStart"/>
            <w:r w:rsidR="00035FEC" w:rsidRPr="00035FEC">
              <w:rPr>
                <w:rFonts w:ascii="Arial" w:hAnsi="Arial" w:cs="Arial"/>
                <w:i/>
                <w:sz w:val="20"/>
                <w:szCs w:val="20"/>
              </w:rPr>
              <w:t>Melia</w:t>
            </w:r>
            <w:proofErr w:type="spellEnd"/>
            <w:r w:rsidR="00035FEC" w:rsidRPr="00035FEC">
              <w:rPr>
                <w:rFonts w:ascii="Arial" w:hAnsi="Arial" w:cs="Arial"/>
                <w:i/>
                <w:sz w:val="20"/>
                <w:szCs w:val="20"/>
              </w:rPr>
              <w:t xml:space="preserve"> </w:t>
            </w:r>
            <w:proofErr w:type="spellStart"/>
            <w:r w:rsidR="00035FEC" w:rsidRPr="00035FEC">
              <w:rPr>
                <w:rFonts w:ascii="Arial" w:hAnsi="Arial" w:cs="Arial"/>
                <w:i/>
                <w:sz w:val="20"/>
                <w:szCs w:val="20"/>
              </w:rPr>
              <w:t>azedarach</w:t>
            </w:r>
            <w:proofErr w:type="spellEnd"/>
            <w:r w:rsidRPr="00523C66">
              <w:rPr>
                <w:rFonts w:ascii="Arial" w:hAnsi="Arial" w:cs="Arial"/>
                <w:sz w:val="20"/>
                <w:szCs w:val="20"/>
              </w:rPr>
              <w:t>).</w:t>
            </w:r>
          </w:p>
        </w:tc>
      </w:tr>
    </w:tbl>
    <w:p w:rsidR="00DC086C" w:rsidRDefault="00DC086C" w:rsidP="009D4E1E">
      <w:pPr>
        <w:rPr>
          <w:rFonts w:ascii="Arial" w:hAnsi="Arial" w:cs="Arial"/>
          <w:sz w:val="20"/>
          <w:szCs w:val="20"/>
        </w:rPr>
      </w:pPr>
    </w:p>
    <w:p w:rsidR="00DC086C" w:rsidRDefault="00DC086C" w:rsidP="009D4E1E">
      <w:pPr>
        <w:rPr>
          <w:rFonts w:ascii="Arial" w:hAnsi="Arial" w:cs="Arial"/>
          <w:sz w:val="20"/>
          <w:szCs w:val="20"/>
        </w:rPr>
      </w:pPr>
    </w:p>
    <w:p w:rsidR="009D4E1E" w:rsidRDefault="00432AB5" w:rsidP="009D4E1E">
      <w:pPr>
        <w:rPr>
          <w:rFonts w:ascii="Arial" w:hAnsi="Arial" w:cs="Arial"/>
          <w:b/>
          <w:sz w:val="28"/>
          <w:szCs w:val="28"/>
        </w:rPr>
      </w:pPr>
      <w:r w:rsidRPr="00013B5A">
        <w:rPr>
          <w:rFonts w:ascii="Arial" w:hAnsi="Arial" w:cs="Arial"/>
          <w:sz w:val="20"/>
          <w:szCs w:val="20"/>
        </w:rPr>
        <w:t xml:space="preserve"> </w:t>
      </w:r>
      <w:r w:rsidR="00CE75E2" w:rsidRPr="00CE75E2">
        <w:rPr>
          <w:rFonts w:ascii="Arial" w:hAnsi="Arial" w:cs="Arial"/>
          <w:b/>
          <w:sz w:val="28"/>
          <w:szCs w:val="28"/>
        </w:rPr>
        <w:t xml:space="preserve">4. </w:t>
      </w:r>
      <w:bookmarkStart w:id="8" w:name="_Ref276996327"/>
      <w:r w:rsidR="006B732E" w:rsidRPr="00CE75E2">
        <w:rPr>
          <w:rFonts w:ascii="Arial" w:hAnsi="Arial" w:cs="Arial"/>
          <w:b/>
          <w:sz w:val="28"/>
          <w:szCs w:val="28"/>
        </w:rPr>
        <w:t xml:space="preserve">Have you surveyed for </w:t>
      </w:r>
      <w:r w:rsidR="006B732E">
        <w:rPr>
          <w:rFonts w:ascii="Arial" w:hAnsi="Arial" w:cs="Arial"/>
          <w:b/>
          <w:sz w:val="28"/>
          <w:szCs w:val="28"/>
        </w:rPr>
        <w:t>black cockatoo habitat</w:t>
      </w:r>
      <w:r w:rsidR="00DB11A2" w:rsidRPr="00CE75E2">
        <w:rPr>
          <w:rFonts w:ascii="Arial" w:hAnsi="Arial" w:cs="Arial"/>
          <w:b/>
          <w:sz w:val="28"/>
          <w:szCs w:val="28"/>
        </w:rPr>
        <w:t xml:space="preserve"> </w:t>
      </w:r>
      <w:r w:rsidR="006B732E" w:rsidRPr="00CE75E2">
        <w:rPr>
          <w:rFonts w:ascii="Arial" w:hAnsi="Arial" w:cs="Arial"/>
          <w:b/>
          <w:sz w:val="28"/>
          <w:szCs w:val="28"/>
        </w:rPr>
        <w:t>using the recommended methods?</w:t>
      </w:r>
      <w:bookmarkEnd w:id="8"/>
    </w:p>
    <w:p w:rsidR="00DB11A2" w:rsidRDefault="00DB11A2" w:rsidP="009D4E1E">
      <w:pPr>
        <w:rPr>
          <w:rFonts w:ascii="Arial" w:hAnsi="Arial" w:cs="Arial"/>
          <w:b/>
          <w:sz w:val="28"/>
          <w:szCs w:val="28"/>
        </w:rPr>
      </w:pPr>
    </w:p>
    <w:p w:rsidR="00DB11A2" w:rsidRDefault="00DB11A2" w:rsidP="00DB11A2">
      <w:pPr>
        <w:spacing w:after="120"/>
        <w:rPr>
          <w:rFonts w:ascii="Arial" w:hAnsi="Arial" w:cs="Arial"/>
        </w:rPr>
      </w:pPr>
      <w:r>
        <w:rPr>
          <w:rFonts w:ascii="Arial" w:hAnsi="Arial" w:cs="Arial"/>
        </w:rPr>
        <w:t xml:space="preserve">A guide to conducting surveys for </w:t>
      </w:r>
      <w:proofErr w:type="spellStart"/>
      <w:r>
        <w:rPr>
          <w:rFonts w:ascii="Arial" w:hAnsi="Arial" w:cs="Arial"/>
        </w:rPr>
        <w:t>Carnaby’s</w:t>
      </w:r>
      <w:proofErr w:type="spellEnd"/>
      <w:r>
        <w:rPr>
          <w:rFonts w:ascii="Arial" w:hAnsi="Arial" w:cs="Arial"/>
        </w:rPr>
        <w:t xml:space="preserve">, </w:t>
      </w:r>
      <w:proofErr w:type="spellStart"/>
      <w:r>
        <w:rPr>
          <w:rFonts w:ascii="Arial" w:hAnsi="Arial" w:cs="Arial"/>
        </w:rPr>
        <w:t>Baudin’s</w:t>
      </w:r>
      <w:proofErr w:type="spellEnd"/>
      <w:r>
        <w:rPr>
          <w:rFonts w:ascii="Arial" w:hAnsi="Arial" w:cs="Arial"/>
        </w:rPr>
        <w:t xml:space="preserve"> and forest red-tailed black cockatoo habitat</w:t>
      </w:r>
      <w:r>
        <w:rPr>
          <w:rFonts w:ascii="Arial" w:hAnsi="Arial" w:cs="Arial"/>
          <w:color w:val="0000FF"/>
        </w:rPr>
        <w:t xml:space="preserve"> </w:t>
      </w:r>
      <w:r>
        <w:rPr>
          <w:rFonts w:ascii="Arial" w:hAnsi="Arial" w:cs="Arial"/>
        </w:rPr>
        <w:t>is outlined below. Surveys should:</w:t>
      </w:r>
      <w:bookmarkStart w:id="9" w:name="_Ref276996303"/>
    </w:p>
    <w:p w:rsidR="005F1777" w:rsidRDefault="005F1777" w:rsidP="005F1777">
      <w:pPr>
        <w:numPr>
          <w:ilvl w:val="0"/>
          <w:numId w:val="32"/>
        </w:numPr>
        <w:tabs>
          <w:tab w:val="clear" w:pos="720"/>
        </w:tabs>
        <w:rPr>
          <w:rFonts w:ascii="Arial" w:hAnsi="Arial" w:cs="Arial"/>
        </w:rPr>
      </w:pPr>
      <w:r>
        <w:rPr>
          <w:rFonts w:ascii="Arial" w:hAnsi="Arial" w:cs="Arial"/>
        </w:rPr>
        <w:t>be done by a suitably qualified person with experience in vegetation or cockatoo</w:t>
      </w:r>
      <w:r w:rsidRPr="0049451D">
        <w:rPr>
          <w:rFonts w:ascii="Arial" w:hAnsi="Arial" w:cs="Arial"/>
        </w:rPr>
        <w:t xml:space="preserve"> </w:t>
      </w:r>
      <w:r>
        <w:rPr>
          <w:rFonts w:ascii="Arial" w:hAnsi="Arial" w:cs="Arial"/>
        </w:rPr>
        <w:t>surveys, depending on the type of survey being undertaken</w:t>
      </w:r>
    </w:p>
    <w:p w:rsidR="005F1777" w:rsidRDefault="005F1777" w:rsidP="005F1777">
      <w:pPr>
        <w:numPr>
          <w:ilvl w:val="0"/>
          <w:numId w:val="32"/>
        </w:numPr>
        <w:tabs>
          <w:tab w:val="clear" w:pos="720"/>
        </w:tabs>
        <w:rPr>
          <w:rFonts w:ascii="Arial" w:hAnsi="Arial" w:cs="Arial"/>
        </w:rPr>
      </w:pPr>
      <w:r>
        <w:rPr>
          <w:rFonts w:ascii="Arial" w:hAnsi="Arial" w:cs="Arial"/>
        </w:rPr>
        <w:t>maximise the chance of detecting the species’ habitat and/or signs of use</w:t>
      </w:r>
    </w:p>
    <w:p w:rsidR="005F1777" w:rsidRPr="00112333" w:rsidRDefault="005F1777" w:rsidP="005F1777">
      <w:pPr>
        <w:numPr>
          <w:ilvl w:val="0"/>
          <w:numId w:val="32"/>
        </w:numPr>
        <w:tabs>
          <w:tab w:val="clear" w:pos="720"/>
        </w:tabs>
        <w:rPr>
          <w:rFonts w:ascii="Arial" w:hAnsi="Arial" w:cs="Arial"/>
        </w:rPr>
      </w:pPr>
      <w:r w:rsidRPr="00112333">
        <w:rPr>
          <w:rFonts w:ascii="Arial" w:hAnsi="Arial" w:cs="Arial"/>
        </w:rPr>
        <w:t>determine the context of the site within the broader landscape</w:t>
      </w:r>
      <w:r>
        <w:rPr>
          <w:rFonts w:ascii="Arial" w:hAnsi="Arial" w:cs="Arial"/>
        </w:rPr>
        <w:t>—</w:t>
      </w:r>
      <w:r w:rsidRPr="00112333">
        <w:rPr>
          <w:rFonts w:ascii="Arial" w:hAnsi="Arial" w:cs="Arial"/>
        </w:rPr>
        <w:t>for example, the amount and quality of habitat nearby and in the local region (</w:t>
      </w:r>
      <w:r>
        <w:rPr>
          <w:rFonts w:ascii="Arial" w:hAnsi="Arial" w:cs="Arial"/>
        </w:rPr>
        <w:t>for example,</w:t>
      </w:r>
      <w:r w:rsidRPr="00112333">
        <w:rPr>
          <w:rFonts w:ascii="Arial" w:hAnsi="Arial" w:cs="Arial"/>
        </w:rPr>
        <w:t xml:space="preserve"> within 10 km) </w:t>
      </w:r>
    </w:p>
    <w:p w:rsidR="005F1777" w:rsidRDefault="005F1777" w:rsidP="005F1777">
      <w:pPr>
        <w:numPr>
          <w:ilvl w:val="0"/>
          <w:numId w:val="32"/>
        </w:numPr>
        <w:tabs>
          <w:tab w:val="clear" w:pos="720"/>
        </w:tabs>
        <w:rPr>
          <w:rFonts w:ascii="Arial" w:hAnsi="Arial" w:cs="Arial"/>
        </w:rPr>
      </w:pPr>
      <w:r w:rsidRPr="00073CD0">
        <w:rPr>
          <w:rFonts w:ascii="Arial" w:hAnsi="Arial" w:cs="Arial"/>
        </w:rPr>
        <w:t>ac</w:t>
      </w:r>
      <w:r>
        <w:rPr>
          <w:rFonts w:ascii="Arial" w:hAnsi="Arial" w:cs="Arial"/>
        </w:rPr>
        <w:t>count for uncertainty and error (false presence and absences)</w:t>
      </w:r>
    </w:p>
    <w:p w:rsidR="005F1777" w:rsidRPr="005F1777" w:rsidRDefault="005F1777" w:rsidP="005F1777">
      <w:pPr>
        <w:numPr>
          <w:ilvl w:val="0"/>
          <w:numId w:val="32"/>
        </w:numPr>
        <w:tabs>
          <w:tab w:val="clear" w:pos="720"/>
        </w:tabs>
        <w:rPr>
          <w:rFonts w:ascii="Arial" w:hAnsi="Arial" w:cs="Arial"/>
        </w:rPr>
      </w:pPr>
      <w:proofErr w:type="gramStart"/>
      <w:r w:rsidRPr="005F1777">
        <w:rPr>
          <w:rFonts w:ascii="Arial" w:hAnsi="Arial" w:cs="Arial"/>
        </w:rPr>
        <w:t>include</w:t>
      </w:r>
      <w:proofErr w:type="gramEnd"/>
      <w:r w:rsidRPr="005F1777">
        <w:rPr>
          <w:rFonts w:ascii="Arial" w:hAnsi="Arial" w:cs="Arial"/>
        </w:rPr>
        <w:t xml:space="preserve"> collation of existing data on known locations of breeding and feeding birds and night roost locations.</w:t>
      </w:r>
    </w:p>
    <w:p w:rsidR="00C96DC4" w:rsidRDefault="00C96DC4" w:rsidP="00C96DC4">
      <w:pPr>
        <w:ind w:left="720"/>
        <w:rPr>
          <w:rFonts w:ascii="Arial" w:hAnsi="Arial" w:cs="Arial"/>
        </w:rPr>
      </w:pPr>
    </w:p>
    <w:p w:rsidR="00DB11A2" w:rsidRPr="00073CD0" w:rsidRDefault="00DB11A2" w:rsidP="00DB11A2">
      <w:pPr>
        <w:autoSpaceDE w:val="0"/>
        <w:autoSpaceDN w:val="0"/>
        <w:adjustRightInd w:val="0"/>
        <w:rPr>
          <w:rFonts w:ascii="Arial" w:hAnsi="Arial" w:cs="Arial"/>
          <w:u w:val="single"/>
        </w:rPr>
      </w:pPr>
    </w:p>
    <w:p w:rsidR="006B732E" w:rsidRPr="00112333" w:rsidRDefault="00DB11A2" w:rsidP="00DB11A2">
      <w:pPr>
        <w:autoSpaceDE w:val="0"/>
        <w:autoSpaceDN w:val="0"/>
        <w:adjustRightInd w:val="0"/>
        <w:rPr>
          <w:rFonts w:ascii="Arial" w:hAnsi="Arial" w:cs="Arial"/>
          <w:b/>
        </w:rPr>
      </w:pPr>
      <w:r w:rsidRPr="00112333">
        <w:rPr>
          <w:rFonts w:ascii="Arial" w:hAnsi="Arial" w:cs="Arial"/>
          <w:b/>
        </w:rPr>
        <w:t>Habitat assessment</w:t>
      </w:r>
    </w:p>
    <w:p w:rsidR="00DB11A2" w:rsidRPr="00112333" w:rsidRDefault="00DB11A2" w:rsidP="00DB11A2">
      <w:pPr>
        <w:numPr>
          <w:ins w:id="10" w:author="Tim McGrath" w:date="2011-02-15T11:16:00Z"/>
        </w:numPr>
        <w:autoSpaceDE w:val="0"/>
        <w:autoSpaceDN w:val="0"/>
        <w:adjustRightInd w:val="0"/>
        <w:rPr>
          <w:rFonts w:ascii="Arial" w:hAnsi="Arial" w:cs="Arial"/>
          <w:b/>
        </w:rPr>
      </w:pPr>
      <w:r w:rsidRPr="00112333">
        <w:rPr>
          <w:rFonts w:ascii="Arial" w:hAnsi="Arial" w:cs="Arial"/>
          <w:b/>
        </w:rPr>
        <w:t xml:space="preserve"> </w:t>
      </w:r>
    </w:p>
    <w:p w:rsidR="00C3405C" w:rsidRDefault="00DB11A2" w:rsidP="00DB11A2">
      <w:pPr>
        <w:autoSpaceDE w:val="0"/>
        <w:autoSpaceDN w:val="0"/>
        <w:adjustRightInd w:val="0"/>
        <w:rPr>
          <w:rFonts w:ascii="Arial" w:hAnsi="Arial" w:cs="Arial"/>
        </w:rPr>
      </w:pPr>
      <w:r w:rsidRPr="00112333">
        <w:rPr>
          <w:rFonts w:ascii="Arial" w:hAnsi="Arial" w:cs="Arial"/>
        </w:rPr>
        <w:t xml:space="preserve">Habitat assessment is the primary technique used to inform decisions on significant impact for black cockatoos. Assess the extent, type and quality of the vegetation </w:t>
      </w:r>
      <w:proofErr w:type="gramStart"/>
      <w:r w:rsidRPr="00112333">
        <w:rPr>
          <w:rFonts w:ascii="Arial" w:hAnsi="Arial" w:cs="Arial"/>
        </w:rPr>
        <w:t>present,</w:t>
      </w:r>
      <w:proofErr w:type="gramEnd"/>
      <w:r w:rsidRPr="00112333">
        <w:rPr>
          <w:rFonts w:ascii="Arial" w:hAnsi="Arial" w:cs="Arial"/>
        </w:rPr>
        <w:t xml:space="preserve"> including the presence and extent of plants known to be used by the black cockatoos (see Table 1). In potential breeding habitat</w:t>
      </w:r>
      <w:r w:rsidR="00D12D61" w:rsidRPr="00112333">
        <w:rPr>
          <w:rFonts w:ascii="Arial" w:hAnsi="Arial" w:cs="Arial"/>
        </w:rPr>
        <w:t>,</w:t>
      </w:r>
      <w:r w:rsidRPr="00112333">
        <w:rPr>
          <w:rFonts w:ascii="Arial" w:hAnsi="Arial" w:cs="Arial"/>
        </w:rPr>
        <w:t xml:space="preserve"> measurements of the </w:t>
      </w:r>
      <w:r w:rsidR="00AD60C7" w:rsidRPr="00AD60C7">
        <w:rPr>
          <w:rFonts w:ascii="Arial" w:hAnsi="Arial" w:cs="Arial"/>
        </w:rPr>
        <w:t>diameter at breast height</w:t>
      </w:r>
      <w:r w:rsidR="002D6C15" w:rsidRPr="00523C66" w:rsidDel="00E4624A">
        <w:rPr>
          <w:rFonts w:ascii="Arial" w:hAnsi="Arial" w:cs="Arial"/>
          <w:sz w:val="20"/>
          <w:szCs w:val="20"/>
        </w:rPr>
        <w:t xml:space="preserve"> </w:t>
      </w:r>
      <w:r w:rsidRPr="00112333">
        <w:rPr>
          <w:rFonts w:ascii="Arial" w:hAnsi="Arial" w:cs="Arial"/>
        </w:rPr>
        <w:t xml:space="preserve">of trees in the patch of woodland/forest must be made to determine </w:t>
      </w:r>
      <w:r w:rsidR="002D6C15">
        <w:rPr>
          <w:rFonts w:ascii="Arial" w:hAnsi="Arial" w:cs="Arial"/>
        </w:rPr>
        <w:t>whether</w:t>
      </w:r>
      <w:r w:rsidR="002D6C15" w:rsidRPr="00112333">
        <w:rPr>
          <w:rFonts w:ascii="Arial" w:hAnsi="Arial" w:cs="Arial"/>
        </w:rPr>
        <w:t xml:space="preserve"> </w:t>
      </w:r>
      <w:r w:rsidRPr="00112333">
        <w:rPr>
          <w:rFonts w:ascii="Arial" w:hAnsi="Arial" w:cs="Arial"/>
        </w:rPr>
        <w:t xml:space="preserve">the habitat meets the definition of </w:t>
      </w:r>
      <w:r w:rsidR="002D6C15">
        <w:rPr>
          <w:rFonts w:ascii="Arial" w:hAnsi="Arial" w:cs="Arial"/>
        </w:rPr>
        <w:t>‘</w:t>
      </w:r>
      <w:r w:rsidRPr="00112333">
        <w:rPr>
          <w:rFonts w:ascii="Arial" w:hAnsi="Arial" w:cs="Arial"/>
        </w:rPr>
        <w:t>breeding habitat</w:t>
      </w:r>
      <w:r w:rsidR="002D6C15">
        <w:rPr>
          <w:rFonts w:ascii="Arial" w:hAnsi="Arial" w:cs="Arial"/>
        </w:rPr>
        <w:t>’</w:t>
      </w:r>
      <w:r w:rsidRPr="00112333">
        <w:rPr>
          <w:rFonts w:ascii="Arial" w:hAnsi="Arial" w:cs="Arial"/>
        </w:rPr>
        <w:t xml:space="preserve">. Surveys for black cockatoo foraging habitat should be </w:t>
      </w:r>
      <w:r w:rsidR="002D6C15">
        <w:rPr>
          <w:rFonts w:ascii="Arial" w:hAnsi="Arial" w:cs="Arial"/>
        </w:rPr>
        <w:t>done</w:t>
      </w:r>
      <w:r w:rsidR="002D6C15" w:rsidRPr="00112333">
        <w:rPr>
          <w:rFonts w:ascii="Arial" w:hAnsi="Arial" w:cs="Arial"/>
        </w:rPr>
        <w:t xml:space="preserve"> </w:t>
      </w:r>
      <w:r w:rsidRPr="00112333">
        <w:rPr>
          <w:rFonts w:ascii="Arial" w:hAnsi="Arial" w:cs="Arial"/>
        </w:rPr>
        <w:t xml:space="preserve">in any remaining vegetation containing proteaceous heath/woodland, eucalypt woodlands or forest (particularly marri and jarrah forest) and in areas dominated by </w:t>
      </w:r>
      <w:proofErr w:type="spellStart"/>
      <w:r w:rsidRPr="00112333">
        <w:rPr>
          <w:rFonts w:ascii="Arial" w:hAnsi="Arial" w:cs="Arial"/>
          <w:i/>
        </w:rPr>
        <w:t>Pinus</w:t>
      </w:r>
      <w:proofErr w:type="spellEnd"/>
      <w:r w:rsidRPr="00112333">
        <w:rPr>
          <w:rFonts w:ascii="Arial" w:hAnsi="Arial" w:cs="Arial"/>
        </w:rPr>
        <w:t xml:space="preserve"> spp.</w:t>
      </w:r>
      <w:r w:rsidR="00C3405C">
        <w:rPr>
          <w:rFonts w:ascii="Arial" w:hAnsi="Arial" w:cs="Arial"/>
        </w:rPr>
        <w:t xml:space="preserve"> </w:t>
      </w:r>
      <w:r w:rsidRPr="00112333">
        <w:rPr>
          <w:rFonts w:ascii="Arial" w:hAnsi="Arial" w:cs="Arial"/>
        </w:rPr>
        <w:t xml:space="preserve">Any area within the range of the black cockatoos that contains known food or nesting plant species is considered to be </w:t>
      </w:r>
      <w:r w:rsidR="00644E60">
        <w:rPr>
          <w:rFonts w:ascii="Arial" w:hAnsi="Arial" w:cs="Arial"/>
        </w:rPr>
        <w:t xml:space="preserve">potential </w:t>
      </w:r>
      <w:r w:rsidRPr="00112333">
        <w:rPr>
          <w:rFonts w:ascii="Arial" w:hAnsi="Arial" w:cs="Arial"/>
        </w:rPr>
        <w:t xml:space="preserve">habitat for the species. </w:t>
      </w:r>
    </w:p>
    <w:p w:rsidR="00C3405C" w:rsidRDefault="00C3405C" w:rsidP="00DB11A2">
      <w:pPr>
        <w:autoSpaceDE w:val="0"/>
        <w:autoSpaceDN w:val="0"/>
        <w:adjustRightInd w:val="0"/>
        <w:rPr>
          <w:rFonts w:ascii="Arial" w:hAnsi="Arial" w:cs="Arial"/>
        </w:rPr>
      </w:pPr>
    </w:p>
    <w:p w:rsidR="00DB11A2" w:rsidRPr="00112333" w:rsidRDefault="00DB11A2" w:rsidP="00DB11A2">
      <w:pPr>
        <w:numPr>
          <w:ins w:id="11" w:author="Department of the Environment and Heritage" w:date="2010-08-23T16:26:00Z"/>
        </w:numPr>
        <w:autoSpaceDE w:val="0"/>
        <w:autoSpaceDN w:val="0"/>
        <w:adjustRightInd w:val="0"/>
        <w:rPr>
          <w:rFonts w:ascii="Arial" w:hAnsi="Arial" w:cs="Arial"/>
        </w:rPr>
      </w:pPr>
      <w:r w:rsidRPr="00112333">
        <w:rPr>
          <w:rFonts w:ascii="Arial" w:hAnsi="Arial" w:cs="Arial"/>
        </w:rPr>
        <w:t>Additional information on black cockatoo use of an area can be determined by searching for signs of use by black cockatoos</w:t>
      </w:r>
      <w:r w:rsidR="00C653FF">
        <w:rPr>
          <w:rFonts w:ascii="Arial" w:hAnsi="Arial" w:cs="Arial"/>
        </w:rPr>
        <w:t xml:space="preserve">, if this </w:t>
      </w:r>
      <w:r w:rsidR="00D11D48">
        <w:rPr>
          <w:rFonts w:ascii="Arial" w:hAnsi="Arial" w:cs="Arial"/>
        </w:rPr>
        <w:t xml:space="preserve">information </w:t>
      </w:r>
      <w:r w:rsidR="00C653FF">
        <w:rPr>
          <w:rFonts w:ascii="Arial" w:hAnsi="Arial" w:cs="Arial"/>
        </w:rPr>
        <w:t>is desired.</w:t>
      </w:r>
      <w:r w:rsidRPr="00112333">
        <w:rPr>
          <w:rFonts w:ascii="Arial" w:hAnsi="Arial" w:cs="Arial"/>
        </w:rPr>
        <w:t xml:space="preserve"> </w:t>
      </w:r>
      <w:r w:rsidR="00C653FF">
        <w:rPr>
          <w:rFonts w:ascii="Arial" w:hAnsi="Arial" w:cs="Arial"/>
        </w:rPr>
        <w:t xml:space="preserve">Signs of use include </w:t>
      </w:r>
      <w:r w:rsidRPr="00112333">
        <w:rPr>
          <w:rFonts w:ascii="Arial" w:hAnsi="Arial" w:cs="Arial"/>
        </w:rPr>
        <w:t xml:space="preserve">suitable </w:t>
      </w:r>
      <w:r w:rsidR="003A7747">
        <w:rPr>
          <w:rFonts w:ascii="Arial" w:hAnsi="Arial" w:cs="Arial"/>
        </w:rPr>
        <w:t xml:space="preserve">nest </w:t>
      </w:r>
      <w:r w:rsidRPr="00112333">
        <w:rPr>
          <w:rFonts w:ascii="Arial" w:hAnsi="Arial" w:cs="Arial"/>
        </w:rPr>
        <w:t xml:space="preserve">hollows, feeding signs or feeding debris, </w:t>
      </w:r>
      <w:proofErr w:type="gramStart"/>
      <w:r w:rsidR="00C653FF">
        <w:rPr>
          <w:rFonts w:ascii="Arial" w:hAnsi="Arial" w:cs="Arial"/>
        </w:rPr>
        <w:t xml:space="preserve">and </w:t>
      </w:r>
      <w:r w:rsidRPr="00112333">
        <w:rPr>
          <w:rFonts w:ascii="Arial" w:hAnsi="Arial" w:cs="Arial"/>
        </w:rPr>
        <w:t xml:space="preserve"> sighting</w:t>
      </w:r>
      <w:proofErr w:type="gramEnd"/>
      <w:r w:rsidRPr="00112333">
        <w:rPr>
          <w:rFonts w:ascii="Arial" w:hAnsi="Arial" w:cs="Arial"/>
        </w:rPr>
        <w:t xml:space="preserve"> records. The presence of cockatoo droppings and feathers, or ‘chewed’ </w:t>
      </w:r>
      <w:proofErr w:type="spellStart"/>
      <w:r w:rsidRPr="00112333">
        <w:rPr>
          <w:rFonts w:ascii="Arial" w:hAnsi="Arial" w:cs="Arial"/>
        </w:rPr>
        <w:t>banksia</w:t>
      </w:r>
      <w:proofErr w:type="spellEnd"/>
      <w:r w:rsidRPr="00112333">
        <w:rPr>
          <w:rFonts w:ascii="Arial" w:hAnsi="Arial" w:cs="Arial"/>
        </w:rPr>
        <w:t xml:space="preserve"> </w:t>
      </w:r>
      <w:r w:rsidR="00035FEC">
        <w:rPr>
          <w:rFonts w:ascii="Arial" w:hAnsi="Arial" w:cs="Arial"/>
        </w:rPr>
        <w:t xml:space="preserve">or pine </w:t>
      </w:r>
      <w:r w:rsidRPr="00112333">
        <w:rPr>
          <w:rFonts w:ascii="Arial" w:hAnsi="Arial" w:cs="Arial"/>
        </w:rPr>
        <w:t>cones or marri nuts</w:t>
      </w:r>
      <w:r w:rsidR="00F3651F">
        <w:rPr>
          <w:rFonts w:ascii="Arial" w:hAnsi="Arial" w:cs="Arial"/>
        </w:rPr>
        <w:t>,</w:t>
      </w:r>
      <w:r w:rsidRPr="00112333">
        <w:rPr>
          <w:rFonts w:ascii="Arial" w:hAnsi="Arial" w:cs="Arial"/>
        </w:rPr>
        <w:t xml:space="preserve"> can indicate feeding by black cockatoos (including, if possible, the identification of bite patterns to indicate which black cockatoo species fed there). This can be assessed at any time of year, as cones can remain on the ground for </w:t>
      </w:r>
      <w:r w:rsidR="00A55BB7">
        <w:rPr>
          <w:rFonts w:ascii="Arial" w:hAnsi="Arial" w:cs="Arial"/>
        </w:rPr>
        <w:t>up to two years</w:t>
      </w:r>
      <w:r w:rsidRPr="00112333">
        <w:rPr>
          <w:rFonts w:ascii="Arial" w:hAnsi="Arial" w:cs="Arial"/>
        </w:rPr>
        <w:t xml:space="preserve">. </w:t>
      </w:r>
      <w:r w:rsidR="00C3405C">
        <w:rPr>
          <w:rFonts w:ascii="Arial" w:hAnsi="Arial" w:cs="Arial"/>
        </w:rPr>
        <w:t>Signs of use</w:t>
      </w:r>
      <w:r w:rsidRPr="00112333">
        <w:rPr>
          <w:rFonts w:ascii="Arial" w:hAnsi="Arial" w:cs="Arial"/>
        </w:rPr>
        <w:t xml:space="preserve"> should be identified by a person</w:t>
      </w:r>
      <w:r w:rsidR="00C3405C">
        <w:rPr>
          <w:rFonts w:ascii="Arial" w:hAnsi="Arial" w:cs="Arial"/>
        </w:rPr>
        <w:t xml:space="preserve"> with at least three years’ experience surveying for black cockatoos</w:t>
      </w:r>
      <w:r w:rsidRPr="00112333">
        <w:rPr>
          <w:rFonts w:ascii="Arial" w:hAnsi="Arial" w:cs="Arial"/>
        </w:rPr>
        <w:t xml:space="preserve">. </w:t>
      </w:r>
    </w:p>
    <w:p w:rsidR="00DB11A2" w:rsidRPr="00112333" w:rsidRDefault="00DB11A2" w:rsidP="00DB11A2">
      <w:pPr>
        <w:autoSpaceDE w:val="0"/>
        <w:autoSpaceDN w:val="0"/>
        <w:adjustRightInd w:val="0"/>
        <w:rPr>
          <w:rFonts w:ascii="Arial" w:hAnsi="Arial" w:cs="Arial"/>
        </w:rPr>
      </w:pPr>
    </w:p>
    <w:p w:rsidR="00DB11A2" w:rsidRPr="00112333" w:rsidRDefault="00DB11A2" w:rsidP="00C96DC4">
      <w:pPr>
        <w:pStyle w:val="Heading2"/>
        <w:spacing w:before="0" w:after="0"/>
        <w:rPr>
          <w:i w:val="0"/>
          <w:sz w:val="24"/>
          <w:szCs w:val="24"/>
        </w:rPr>
      </w:pPr>
      <w:r w:rsidRPr="00112333">
        <w:rPr>
          <w:i w:val="0"/>
          <w:sz w:val="24"/>
          <w:szCs w:val="24"/>
        </w:rPr>
        <w:t>Targeted surveys</w:t>
      </w:r>
      <w:r w:rsidR="00BB083B">
        <w:rPr>
          <w:i w:val="0"/>
          <w:sz w:val="24"/>
          <w:szCs w:val="24"/>
        </w:rPr>
        <w:t xml:space="preserve"> for birds</w:t>
      </w:r>
    </w:p>
    <w:p w:rsidR="006B732E" w:rsidRPr="006B732E" w:rsidRDefault="006B732E" w:rsidP="00C96DC4">
      <w:pPr>
        <w:keepNext/>
        <w:numPr>
          <w:ins w:id="12" w:author="Tim McGrath" w:date="2011-02-15T11:16:00Z"/>
        </w:numPr>
      </w:pPr>
    </w:p>
    <w:p w:rsidR="0035468C" w:rsidRDefault="00DB11A2" w:rsidP="009D4E1E">
      <w:pPr>
        <w:rPr>
          <w:rFonts w:ascii="Arial" w:hAnsi="Arial" w:cs="Arial"/>
        </w:rPr>
      </w:pPr>
      <w:r w:rsidRPr="00112333">
        <w:rPr>
          <w:rFonts w:ascii="Arial" w:hAnsi="Arial" w:cs="Arial"/>
        </w:rPr>
        <w:t>Targeted presence/absence surveys</w:t>
      </w:r>
      <w:r w:rsidR="00BB083B">
        <w:rPr>
          <w:rFonts w:ascii="Arial" w:hAnsi="Arial" w:cs="Arial"/>
        </w:rPr>
        <w:t xml:space="preserve"> for birds</w:t>
      </w:r>
      <w:r w:rsidRPr="00112333">
        <w:rPr>
          <w:rFonts w:ascii="Arial" w:hAnsi="Arial" w:cs="Arial"/>
        </w:rPr>
        <w:t xml:space="preserve"> are considered </w:t>
      </w:r>
      <w:r w:rsidR="00F7590A" w:rsidRPr="00F7590A">
        <w:rPr>
          <w:rFonts w:ascii="Arial" w:hAnsi="Arial" w:cs="Arial"/>
          <w:b/>
        </w:rPr>
        <w:t>optional</w:t>
      </w:r>
      <w:r w:rsidRPr="00112333">
        <w:rPr>
          <w:rFonts w:ascii="Arial" w:hAnsi="Arial" w:cs="Arial"/>
        </w:rPr>
        <w:t xml:space="preserve"> for the purposes of environmental impact assessment, and, if </w:t>
      </w:r>
      <w:r w:rsidR="002D6C15">
        <w:rPr>
          <w:rFonts w:ascii="Arial" w:hAnsi="Arial" w:cs="Arial"/>
        </w:rPr>
        <w:t>done</w:t>
      </w:r>
      <w:r w:rsidRPr="00112333">
        <w:rPr>
          <w:rFonts w:ascii="Arial" w:hAnsi="Arial" w:cs="Arial"/>
        </w:rPr>
        <w:t>, lack of detection shou</w:t>
      </w:r>
      <w:r w:rsidR="00D12D61" w:rsidRPr="00112333">
        <w:rPr>
          <w:rFonts w:ascii="Arial" w:hAnsi="Arial" w:cs="Arial"/>
        </w:rPr>
        <w:t xml:space="preserve">ld </w:t>
      </w:r>
      <w:r w:rsidR="00D12D61" w:rsidRPr="00112333">
        <w:rPr>
          <w:rFonts w:ascii="Arial" w:hAnsi="Arial" w:cs="Arial"/>
        </w:rPr>
        <w:lastRenderedPageBreak/>
        <w:t>not be taken to mean that</w:t>
      </w:r>
      <w:r w:rsidRPr="00112333">
        <w:rPr>
          <w:rFonts w:ascii="Arial" w:hAnsi="Arial" w:cs="Arial"/>
        </w:rPr>
        <w:t xml:space="preserve"> black cockatoos do not use the site. </w:t>
      </w:r>
      <w:r w:rsidR="00BB083B" w:rsidRPr="00112333">
        <w:rPr>
          <w:rFonts w:ascii="Arial" w:hAnsi="Arial" w:cs="Arial"/>
        </w:rPr>
        <w:t xml:space="preserve">Short-term surveys for bird presence are unlikely to give a true representation of habitat use by black cockatoos, due to the mobile nature of these birds and their reliance on different areas of habitat at different times of the year and between years. </w:t>
      </w:r>
      <w:r w:rsidRPr="00112333">
        <w:rPr>
          <w:rFonts w:ascii="Arial" w:hAnsi="Arial" w:cs="Arial"/>
        </w:rPr>
        <w:t xml:space="preserve">A guide to conducting targeted surveys can be found in the relevant SPRAT profiles for </w:t>
      </w:r>
      <w:r w:rsidR="00D12D61" w:rsidRPr="00112333">
        <w:rPr>
          <w:rFonts w:ascii="Arial" w:hAnsi="Arial" w:cs="Arial"/>
        </w:rPr>
        <w:t>the three species</w:t>
      </w:r>
      <w:bookmarkStart w:id="13" w:name="_Ref276996450"/>
      <w:bookmarkEnd w:id="9"/>
      <w:r w:rsidR="0035468C">
        <w:rPr>
          <w:rFonts w:ascii="Arial" w:hAnsi="Arial" w:cs="Arial"/>
        </w:rPr>
        <w:t xml:space="preserve">. </w:t>
      </w:r>
    </w:p>
    <w:p w:rsidR="008D566B" w:rsidRDefault="008D566B" w:rsidP="009D4E1E">
      <w:pPr>
        <w:rPr>
          <w:rFonts w:ascii="Arial" w:hAnsi="Arial" w:cs="Arial"/>
        </w:rPr>
      </w:pPr>
    </w:p>
    <w:p w:rsidR="009D4E1E" w:rsidRDefault="00BF0DB1" w:rsidP="009D4E1E">
      <w:pPr>
        <w:rPr>
          <w:rFonts w:ascii="Arial" w:hAnsi="Arial" w:cs="Arial"/>
          <w:b/>
          <w:sz w:val="28"/>
          <w:szCs w:val="28"/>
        </w:rPr>
      </w:pPr>
      <w:r>
        <w:rPr>
          <w:rFonts w:ascii="Arial" w:hAnsi="Arial" w:cs="Arial"/>
          <w:b/>
          <w:sz w:val="28"/>
          <w:szCs w:val="28"/>
        </w:rPr>
        <w:t>5</w:t>
      </w:r>
      <w:r w:rsidR="006B732E" w:rsidRPr="008D566B">
        <w:rPr>
          <w:rFonts w:ascii="Arial" w:hAnsi="Arial" w:cs="Arial"/>
          <w:b/>
          <w:sz w:val="28"/>
          <w:szCs w:val="28"/>
        </w:rPr>
        <w:t>. Is your impact mitigation best practice so that it may reduce the significance of your impacts?</w:t>
      </w:r>
      <w:bookmarkEnd w:id="13"/>
      <w:r w:rsidR="006B732E" w:rsidRPr="008D566B">
        <w:rPr>
          <w:rFonts w:ascii="Arial" w:hAnsi="Arial" w:cs="Arial"/>
          <w:b/>
          <w:sz w:val="28"/>
          <w:szCs w:val="28"/>
        </w:rPr>
        <w:t xml:space="preserve"> </w:t>
      </w:r>
    </w:p>
    <w:p w:rsidR="008D566B" w:rsidRPr="008D566B" w:rsidRDefault="008D566B" w:rsidP="009D4E1E">
      <w:pPr>
        <w:rPr>
          <w:rFonts w:ascii="Arial" w:hAnsi="Arial" w:cs="Arial"/>
          <w:b/>
          <w:sz w:val="28"/>
          <w:szCs w:val="28"/>
        </w:rPr>
      </w:pPr>
    </w:p>
    <w:p w:rsidR="00306590" w:rsidRPr="00306590" w:rsidRDefault="00306590" w:rsidP="00306590">
      <w:pPr>
        <w:rPr>
          <w:rFonts w:ascii="Arial" w:hAnsi="Arial" w:cs="Arial"/>
        </w:rPr>
      </w:pPr>
      <w:r w:rsidRPr="00306590">
        <w:rPr>
          <w:rFonts w:ascii="Arial" w:hAnsi="Arial" w:cs="Arial"/>
        </w:rPr>
        <w:t xml:space="preserve">When designing your proposed action, avoiding impacts on </w:t>
      </w:r>
      <w:r>
        <w:rPr>
          <w:rFonts w:ascii="Arial" w:hAnsi="Arial" w:cs="Arial"/>
        </w:rPr>
        <w:t xml:space="preserve">black cockatoos </w:t>
      </w:r>
      <w:r w:rsidRPr="00306590">
        <w:rPr>
          <w:rFonts w:ascii="Arial" w:hAnsi="Arial" w:cs="Arial"/>
        </w:rPr>
        <w:t xml:space="preserve">should be your </w:t>
      </w:r>
      <w:r w:rsidRPr="00306590">
        <w:rPr>
          <w:rFonts w:ascii="Arial" w:hAnsi="Arial" w:cs="Arial"/>
          <w:color w:val="000000"/>
        </w:rPr>
        <w:t>principal</w:t>
      </w:r>
      <w:r w:rsidRPr="00306590">
        <w:rPr>
          <w:rFonts w:ascii="Arial" w:hAnsi="Arial" w:cs="Arial"/>
        </w:rPr>
        <w:t xml:space="preserve"> aim. </w:t>
      </w:r>
      <w:r w:rsidR="001C1A8A" w:rsidRPr="001C1A8A">
        <w:rPr>
          <w:rFonts w:ascii="Arial" w:hAnsi="Arial" w:cs="Arial"/>
        </w:rPr>
        <w:t>Effective avoidance will r</w:t>
      </w:r>
      <w:r w:rsidR="001C1A8A">
        <w:rPr>
          <w:rFonts w:ascii="Arial" w:hAnsi="Arial" w:cs="Arial"/>
        </w:rPr>
        <w:t xml:space="preserve">esult in no net loss of habitat </w:t>
      </w:r>
      <w:r w:rsidR="001C1A8A" w:rsidRPr="001C1A8A">
        <w:rPr>
          <w:rFonts w:ascii="Arial" w:hAnsi="Arial" w:cs="Arial"/>
        </w:rPr>
        <w:t>for the species. For example, locate developments on previously cleared land that that does not contain black cockatoo habitat.</w:t>
      </w:r>
      <w:r w:rsidRPr="00306590">
        <w:rPr>
          <w:rFonts w:ascii="Arial" w:hAnsi="Arial" w:cs="Arial"/>
        </w:rPr>
        <w:t xml:space="preserve"> If you believe your options to retain habitat and preserve populations are not possible, then you should mitigate any impacts. </w:t>
      </w:r>
    </w:p>
    <w:p w:rsidR="00306590" w:rsidRPr="00306590" w:rsidRDefault="00306590" w:rsidP="00306590">
      <w:pPr>
        <w:rPr>
          <w:rFonts w:ascii="Arial" w:hAnsi="Arial" w:cs="Arial"/>
        </w:rPr>
      </w:pPr>
    </w:p>
    <w:p w:rsidR="00306590" w:rsidRPr="00306590" w:rsidRDefault="001C1A8A" w:rsidP="00306590">
      <w:pPr>
        <w:rPr>
          <w:rFonts w:ascii="Arial" w:hAnsi="Arial" w:cs="Arial"/>
        </w:rPr>
      </w:pPr>
      <w:r>
        <w:rPr>
          <w:rFonts w:ascii="Arial" w:hAnsi="Arial" w:cs="Arial"/>
        </w:rPr>
        <w:t>Table 2</w:t>
      </w:r>
      <w:r w:rsidR="00306590" w:rsidRPr="00306590">
        <w:rPr>
          <w:rFonts w:ascii="Arial" w:hAnsi="Arial" w:cs="Arial"/>
        </w:rPr>
        <w:t xml:space="preserve"> outlines the main threats to </w:t>
      </w:r>
      <w:r>
        <w:rPr>
          <w:rFonts w:ascii="Arial" w:hAnsi="Arial" w:cs="Arial"/>
        </w:rPr>
        <w:t>black cockatoos</w:t>
      </w:r>
      <w:r w:rsidR="00306590" w:rsidRPr="00306590">
        <w:rPr>
          <w:rFonts w:ascii="Arial" w:hAnsi="Arial" w:cs="Arial"/>
        </w:rPr>
        <w:t xml:space="preserve">, the associated impacts and mitigation measures to reduce the level of impacts. It is not intended to be exhaustive or prescriptive. </w:t>
      </w:r>
    </w:p>
    <w:p w:rsidR="00306590" w:rsidRPr="00306590" w:rsidRDefault="00306590" w:rsidP="00306590">
      <w:pPr>
        <w:rPr>
          <w:rFonts w:ascii="Arial" w:hAnsi="Arial" w:cs="Arial"/>
        </w:rPr>
      </w:pPr>
    </w:p>
    <w:p w:rsidR="00306590" w:rsidRDefault="00306590" w:rsidP="00306590">
      <w:pPr>
        <w:rPr>
          <w:rFonts w:ascii="Arial" w:hAnsi="Arial" w:cs="Arial"/>
        </w:rPr>
      </w:pPr>
      <w:r w:rsidRPr="00306590">
        <w:rPr>
          <w:rFonts w:ascii="Arial" w:hAnsi="Arial" w:cs="Arial"/>
        </w:rPr>
        <w:t>I</w:t>
      </w:r>
      <w:r w:rsidR="001C1A8A">
        <w:rPr>
          <w:rFonts w:ascii="Arial" w:hAnsi="Arial" w:cs="Arial"/>
        </w:rPr>
        <w:t xml:space="preserve">mpact </w:t>
      </w:r>
      <w:r w:rsidRPr="00306590">
        <w:rPr>
          <w:rFonts w:ascii="Arial" w:hAnsi="Arial" w:cs="Arial"/>
        </w:rPr>
        <w:t>mitigation should be monitored to ensure that it is effective and to allow for adaptive management responses.</w:t>
      </w:r>
      <w:r>
        <w:rPr>
          <w:rFonts w:ascii="Arial" w:hAnsi="Arial" w:cs="Arial"/>
        </w:rPr>
        <w:t xml:space="preserve"> </w:t>
      </w:r>
    </w:p>
    <w:p w:rsidR="00E76F91" w:rsidRDefault="00E76F91" w:rsidP="009D4E1E">
      <w:pPr>
        <w:rPr>
          <w:rFonts w:ascii="Arial" w:hAnsi="Arial" w:cs="Arial"/>
        </w:rPr>
      </w:pPr>
    </w:p>
    <w:p w:rsidR="00E76F91" w:rsidRDefault="00E76F91" w:rsidP="009D4E1E">
      <w:pPr>
        <w:rPr>
          <w:rFonts w:ascii="Arial" w:hAnsi="Arial" w:cs="Arial"/>
        </w:rPr>
      </w:pPr>
    </w:p>
    <w:p w:rsidR="000433E5" w:rsidRPr="00451F5E" w:rsidRDefault="009D4E1E" w:rsidP="00BB7EC8">
      <w:pPr>
        <w:spacing w:after="120"/>
        <w:rPr>
          <w:rFonts w:ascii="Arial" w:hAnsi="Arial" w:cs="Arial"/>
          <w:b/>
        </w:rPr>
      </w:pPr>
      <w:bookmarkStart w:id="14" w:name="_Ref276995895"/>
      <w:r w:rsidRPr="00451F5E">
        <w:rPr>
          <w:rFonts w:ascii="Arial" w:hAnsi="Arial" w:cs="Arial"/>
          <w:b/>
        </w:rPr>
        <w:t xml:space="preserve">Table </w:t>
      </w:r>
      <w:bookmarkEnd w:id="14"/>
      <w:r w:rsidR="00AA5A5B">
        <w:rPr>
          <w:rFonts w:ascii="Arial" w:hAnsi="Arial" w:cs="Arial"/>
          <w:b/>
        </w:rPr>
        <w:t>2</w:t>
      </w:r>
      <w:r w:rsidRPr="00451F5E">
        <w:rPr>
          <w:rFonts w:ascii="Arial" w:hAnsi="Arial" w:cs="Arial"/>
          <w:b/>
        </w:rPr>
        <w:t>:</w:t>
      </w:r>
      <w:r w:rsidRPr="00451F5E">
        <w:rPr>
          <w:rFonts w:ascii="Arial" w:hAnsi="Arial" w:cs="Arial"/>
          <w:b/>
        </w:rPr>
        <w:tab/>
        <w:t>Primary threats, impacts and mitigation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5254"/>
      </w:tblGrid>
      <w:tr w:rsidR="00AA5A5B" w:rsidRPr="00523C66" w:rsidTr="008F1BF3">
        <w:tc>
          <w:tcPr>
            <w:tcW w:w="4068" w:type="dxa"/>
          </w:tcPr>
          <w:p w:rsidR="00AA5A5B" w:rsidRPr="00523C66" w:rsidRDefault="00AA5A5B" w:rsidP="00AA5A5B">
            <w:pPr>
              <w:rPr>
                <w:rFonts w:ascii="Arial" w:hAnsi="Arial" w:cs="Arial"/>
                <w:b/>
                <w:sz w:val="20"/>
                <w:szCs w:val="20"/>
              </w:rPr>
            </w:pPr>
            <w:r w:rsidRPr="00523C66">
              <w:rPr>
                <w:rFonts w:ascii="Arial" w:hAnsi="Arial" w:cs="Arial"/>
                <w:b/>
                <w:sz w:val="20"/>
                <w:szCs w:val="20"/>
              </w:rPr>
              <w:t>Threat and impact</w:t>
            </w:r>
          </w:p>
        </w:tc>
        <w:tc>
          <w:tcPr>
            <w:tcW w:w="5254" w:type="dxa"/>
          </w:tcPr>
          <w:p w:rsidR="00AA5A5B" w:rsidRPr="00523C66" w:rsidRDefault="001C1A8A" w:rsidP="00AA5A5B">
            <w:pPr>
              <w:rPr>
                <w:rFonts w:ascii="Arial" w:hAnsi="Arial" w:cs="Arial"/>
                <w:b/>
                <w:sz w:val="20"/>
                <w:szCs w:val="20"/>
              </w:rPr>
            </w:pPr>
            <w:r>
              <w:rPr>
                <w:rFonts w:ascii="Arial" w:hAnsi="Arial" w:cs="Arial"/>
                <w:b/>
                <w:sz w:val="20"/>
                <w:szCs w:val="20"/>
              </w:rPr>
              <w:t>Avoidance and m</w:t>
            </w:r>
            <w:r w:rsidR="00AA5A5B" w:rsidRPr="00523C66">
              <w:rPr>
                <w:rFonts w:ascii="Arial" w:hAnsi="Arial" w:cs="Arial"/>
                <w:b/>
                <w:sz w:val="20"/>
                <w:szCs w:val="20"/>
              </w:rPr>
              <w:t>itigation</w:t>
            </w:r>
          </w:p>
        </w:tc>
      </w:tr>
      <w:tr w:rsidR="00AA5A5B" w:rsidRPr="00523C66" w:rsidTr="008F1BF3">
        <w:tc>
          <w:tcPr>
            <w:tcW w:w="4068" w:type="dxa"/>
          </w:tcPr>
          <w:p w:rsidR="00AA5A5B" w:rsidRPr="00523C66" w:rsidRDefault="00AA5A5B" w:rsidP="00523C66">
            <w:pPr>
              <w:autoSpaceDE w:val="0"/>
              <w:autoSpaceDN w:val="0"/>
              <w:adjustRightInd w:val="0"/>
              <w:rPr>
                <w:rFonts w:ascii="Arial" w:hAnsi="Arial" w:cs="Arial"/>
                <w:b/>
                <w:sz w:val="20"/>
                <w:szCs w:val="20"/>
              </w:rPr>
            </w:pPr>
            <w:r w:rsidRPr="00523C66">
              <w:rPr>
                <w:rFonts w:ascii="Arial" w:hAnsi="Arial" w:cs="Arial"/>
                <w:b/>
                <w:sz w:val="20"/>
                <w:szCs w:val="20"/>
              </w:rPr>
              <w:t>Habitat loss and degradation</w:t>
            </w:r>
            <w:r w:rsidR="003D710A" w:rsidRPr="00523C66">
              <w:rPr>
                <w:rStyle w:val="FootnoteReference"/>
                <w:rFonts w:ascii="Arial" w:hAnsi="Arial" w:cs="Arial"/>
                <w:b/>
                <w:sz w:val="20"/>
                <w:szCs w:val="20"/>
              </w:rPr>
              <w:footnoteReference w:id="5"/>
            </w:r>
          </w:p>
          <w:p w:rsidR="00B91E07" w:rsidRPr="00523C66" w:rsidRDefault="00AA5A5B" w:rsidP="00523C66">
            <w:pPr>
              <w:numPr>
                <w:ilvl w:val="0"/>
                <w:numId w:val="2"/>
              </w:numPr>
              <w:autoSpaceDE w:val="0"/>
              <w:autoSpaceDN w:val="0"/>
              <w:adjustRightInd w:val="0"/>
              <w:spacing w:after="120"/>
              <w:rPr>
                <w:rFonts w:ascii="Arial" w:hAnsi="Arial" w:cs="Arial"/>
                <w:sz w:val="20"/>
                <w:szCs w:val="20"/>
              </w:rPr>
            </w:pPr>
            <w:r w:rsidRPr="00523C66">
              <w:rPr>
                <w:rFonts w:ascii="Arial" w:hAnsi="Arial" w:cs="Arial"/>
                <w:sz w:val="20"/>
                <w:szCs w:val="20"/>
              </w:rPr>
              <w:t>Loss and isolation of mature, hollow-bearing trees necessary for breeding</w:t>
            </w:r>
            <w:r w:rsidR="00B91E07" w:rsidRPr="00523C66">
              <w:rPr>
                <w:rFonts w:ascii="Arial" w:hAnsi="Arial" w:cs="Arial"/>
                <w:sz w:val="20"/>
                <w:szCs w:val="20"/>
              </w:rPr>
              <w:t>.</w:t>
            </w:r>
          </w:p>
          <w:p w:rsidR="00AA5A5B" w:rsidRPr="00523C66" w:rsidRDefault="00B91E07" w:rsidP="00523C66">
            <w:pPr>
              <w:numPr>
                <w:ilvl w:val="0"/>
                <w:numId w:val="2"/>
              </w:numPr>
              <w:autoSpaceDE w:val="0"/>
              <w:autoSpaceDN w:val="0"/>
              <w:adjustRightInd w:val="0"/>
              <w:spacing w:after="120"/>
              <w:rPr>
                <w:rFonts w:ascii="Arial" w:hAnsi="Arial" w:cs="Arial"/>
                <w:sz w:val="20"/>
                <w:szCs w:val="20"/>
              </w:rPr>
            </w:pPr>
            <w:r w:rsidRPr="00523C66">
              <w:rPr>
                <w:rFonts w:ascii="Arial" w:hAnsi="Arial" w:cs="Arial"/>
                <w:sz w:val="20"/>
                <w:szCs w:val="20"/>
              </w:rPr>
              <w:t xml:space="preserve">Lack of </w:t>
            </w:r>
            <w:r w:rsidR="00E11668">
              <w:rPr>
                <w:rFonts w:ascii="Arial" w:hAnsi="Arial" w:cs="Arial"/>
                <w:sz w:val="20"/>
                <w:szCs w:val="20"/>
              </w:rPr>
              <w:t xml:space="preserve">or loss of younger age class trees required to </w:t>
            </w:r>
            <w:r w:rsidRPr="00523C66">
              <w:rPr>
                <w:rFonts w:ascii="Arial" w:hAnsi="Arial" w:cs="Arial"/>
                <w:sz w:val="20"/>
                <w:szCs w:val="20"/>
              </w:rPr>
              <w:t xml:space="preserve">replace old trees </w:t>
            </w:r>
            <w:proofErr w:type="gramStart"/>
            <w:r w:rsidRPr="00523C66">
              <w:rPr>
                <w:rFonts w:ascii="Arial" w:hAnsi="Arial" w:cs="Arial"/>
                <w:sz w:val="20"/>
                <w:szCs w:val="20"/>
              </w:rPr>
              <w:t>that die</w:t>
            </w:r>
            <w:proofErr w:type="gramEnd"/>
            <w:r w:rsidRPr="00523C66">
              <w:rPr>
                <w:rFonts w:ascii="Arial" w:hAnsi="Arial" w:cs="Arial"/>
                <w:sz w:val="20"/>
                <w:szCs w:val="20"/>
              </w:rPr>
              <w:t xml:space="preserve"> or are destroyed, leading to a shortage of hollows in the future. </w:t>
            </w:r>
            <w:r w:rsidR="00AA5A5B" w:rsidRPr="00523C66">
              <w:rPr>
                <w:rFonts w:ascii="Arial" w:hAnsi="Arial" w:cs="Arial"/>
                <w:sz w:val="20"/>
                <w:szCs w:val="20"/>
              </w:rPr>
              <w:t xml:space="preserve"> </w:t>
            </w:r>
          </w:p>
          <w:p w:rsidR="00AA5A5B" w:rsidRPr="00523C66" w:rsidRDefault="00AA5A5B" w:rsidP="00523C66">
            <w:pPr>
              <w:numPr>
                <w:ilvl w:val="0"/>
                <w:numId w:val="2"/>
              </w:numPr>
              <w:autoSpaceDE w:val="0"/>
              <w:autoSpaceDN w:val="0"/>
              <w:adjustRightInd w:val="0"/>
              <w:spacing w:after="120"/>
              <w:rPr>
                <w:rFonts w:ascii="Arial" w:hAnsi="Arial" w:cs="Arial"/>
                <w:sz w:val="20"/>
                <w:szCs w:val="20"/>
              </w:rPr>
            </w:pPr>
            <w:r w:rsidRPr="00523C66">
              <w:rPr>
                <w:rFonts w:ascii="Arial" w:hAnsi="Arial" w:cs="Arial"/>
                <w:sz w:val="20"/>
                <w:szCs w:val="20"/>
              </w:rPr>
              <w:t>Loss, degradation and frag</w:t>
            </w:r>
            <w:r w:rsidR="00E11668">
              <w:rPr>
                <w:rFonts w:ascii="Arial" w:hAnsi="Arial" w:cs="Arial"/>
                <w:sz w:val="20"/>
                <w:szCs w:val="20"/>
              </w:rPr>
              <w:t>mentation of foraging habitat. This is p</w:t>
            </w:r>
            <w:r w:rsidRPr="00523C66">
              <w:rPr>
                <w:rFonts w:ascii="Arial" w:hAnsi="Arial" w:cs="Arial"/>
                <w:sz w:val="20"/>
                <w:szCs w:val="20"/>
              </w:rPr>
              <w:t>articularly important in breeding areas: removal of vegetation around breeding sites, and the removal of native vegetation corridors that connect breeding and foraging sites, reduces the amount of food available to breeding birds and can affect chick survival rates. Breaks of more than 4 km have been shown to prevent breeding birds reaching resources.</w:t>
            </w:r>
          </w:p>
          <w:p w:rsidR="00AA5A5B" w:rsidRPr="00523C66" w:rsidRDefault="00AA5A5B" w:rsidP="00523C66">
            <w:pPr>
              <w:numPr>
                <w:ilvl w:val="0"/>
                <w:numId w:val="2"/>
              </w:numPr>
              <w:autoSpaceDE w:val="0"/>
              <w:autoSpaceDN w:val="0"/>
              <w:adjustRightInd w:val="0"/>
              <w:spacing w:after="120"/>
              <w:rPr>
                <w:rFonts w:ascii="Arial" w:hAnsi="Arial" w:cs="Arial"/>
                <w:sz w:val="20"/>
                <w:szCs w:val="20"/>
              </w:rPr>
            </w:pPr>
            <w:r w:rsidRPr="00523C66">
              <w:rPr>
                <w:rFonts w:ascii="Arial" w:hAnsi="Arial" w:cs="Arial"/>
                <w:sz w:val="20"/>
                <w:szCs w:val="20"/>
              </w:rPr>
              <w:t>Removal of nativ</w:t>
            </w:r>
            <w:r w:rsidR="00B91E07" w:rsidRPr="00523C66">
              <w:rPr>
                <w:rFonts w:ascii="Arial" w:hAnsi="Arial" w:cs="Arial"/>
                <w:sz w:val="20"/>
                <w:szCs w:val="20"/>
              </w:rPr>
              <w:t>e vegetation corridors, restricting</w:t>
            </w:r>
            <w:r w:rsidRPr="00523C66">
              <w:rPr>
                <w:rFonts w:ascii="Arial" w:hAnsi="Arial" w:cs="Arial"/>
                <w:sz w:val="20"/>
                <w:szCs w:val="20"/>
              </w:rPr>
              <w:t xml:space="preserve"> the birds’ ability to migrate across the landscape.</w:t>
            </w:r>
          </w:p>
          <w:p w:rsidR="00AA5A5B" w:rsidRPr="00523C66" w:rsidRDefault="00AA5A5B" w:rsidP="00523C66">
            <w:pPr>
              <w:numPr>
                <w:ilvl w:val="0"/>
                <w:numId w:val="2"/>
              </w:numPr>
              <w:autoSpaceDE w:val="0"/>
              <w:autoSpaceDN w:val="0"/>
              <w:adjustRightInd w:val="0"/>
              <w:spacing w:after="120"/>
              <w:rPr>
                <w:rFonts w:ascii="Arial" w:hAnsi="Arial" w:cs="Arial"/>
                <w:sz w:val="20"/>
                <w:szCs w:val="20"/>
              </w:rPr>
            </w:pPr>
            <w:r w:rsidRPr="00523C66">
              <w:rPr>
                <w:rFonts w:ascii="Arial" w:hAnsi="Arial" w:cs="Arial"/>
                <w:sz w:val="20"/>
                <w:szCs w:val="20"/>
              </w:rPr>
              <w:t xml:space="preserve">Loss, degradation and isolation of </w:t>
            </w:r>
            <w:r w:rsidR="00D11D48" w:rsidRPr="00D11D48">
              <w:rPr>
                <w:rFonts w:ascii="Arial" w:hAnsi="Arial" w:cs="Arial"/>
                <w:sz w:val="20"/>
                <w:szCs w:val="20"/>
              </w:rPr>
              <w:t xml:space="preserve">night </w:t>
            </w:r>
            <w:r w:rsidRPr="00523C66">
              <w:rPr>
                <w:rFonts w:ascii="Arial" w:hAnsi="Arial" w:cs="Arial"/>
                <w:sz w:val="20"/>
                <w:szCs w:val="20"/>
              </w:rPr>
              <w:t>roost sites</w:t>
            </w:r>
            <w:r w:rsidR="00882DDF">
              <w:rPr>
                <w:rFonts w:ascii="Arial" w:hAnsi="Arial" w:cs="Arial"/>
                <w:sz w:val="20"/>
                <w:szCs w:val="20"/>
              </w:rPr>
              <w:t xml:space="preserve"> </w:t>
            </w:r>
            <w:r w:rsidR="00882DDF" w:rsidRPr="00882DDF">
              <w:rPr>
                <w:rFonts w:ascii="Arial" w:hAnsi="Arial" w:cs="Arial"/>
                <w:sz w:val="20"/>
                <w:szCs w:val="20"/>
              </w:rPr>
              <w:t>and surrounding feeding or watering habitat.</w:t>
            </w:r>
          </w:p>
          <w:p w:rsidR="00AA5A5B" w:rsidRPr="00523C66" w:rsidRDefault="00E11668" w:rsidP="00E11668">
            <w:pPr>
              <w:numPr>
                <w:ilvl w:val="0"/>
                <w:numId w:val="2"/>
              </w:numPr>
              <w:autoSpaceDE w:val="0"/>
              <w:autoSpaceDN w:val="0"/>
              <w:adjustRightInd w:val="0"/>
              <w:spacing w:after="120"/>
              <w:rPr>
                <w:rFonts w:ascii="Arial" w:hAnsi="Arial" w:cs="Arial"/>
                <w:sz w:val="20"/>
                <w:szCs w:val="20"/>
              </w:rPr>
            </w:pPr>
            <w:r w:rsidRPr="00E11668">
              <w:rPr>
                <w:rFonts w:ascii="Arial" w:hAnsi="Arial" w:cs="Arial"/>
                <w:sz w:val="20"/>
                <w:szCs w:val="20"/>
              </w:rPr>
              <w:lastRenderedPageBreak/>
              <w:t xml:space="preserve">Loss and degradation of habitat by secondary impacts such as introduction of </w:t>
            </w:r>
            <w:r>
              <w:rPr>
                <w:rFonts w:ascii="Arial" w:hAnsi="Arial" w:cs="Arial"/>
                <w:sz w:val="20"/>
                <w:szCs w:val="20"/>
              </w:rPr>
              <w:t>d</w:t>
            </w:r>
            <w:r w:rsidR="00AA5A5B" w:rsidRPr="00523C66">
              <w:rPr>
                <w:rFonts w:ascii="Arial" w:hAnsi="Arial" w:cs="Arial"/>
                <w:sz w:val="20"/>
                <w:szCs w:val="20"/>
              </w:rPr>
              <w:t xml:space="preserve">ieback caused by </w:t>
            </w:r>
            <w:proofErr w:type="spellStart"/>
            <w:r w:rsidR="00AA5A5B" w:rsidRPr="00523C66">
              <w:rPr>
                <w:rFonts w:ascii="Arial" w:hAnsi="Arial" w:cs="Arial"/>
                <w:i/>
                <w:sz w:val="20"/>
                <w:szCs w:val="20"/>
              </w:rPr>
              <w:t>Phytophtora</w:t>
            </w:r>
            <w:proofErr w:type="spellEnd"/>
            <w:r w:rsidR="00AA5A5B" w:rsidRPr="00523C66">
              <w:rPr>
                <w:rFonts w:ascii="Arial" w:hAnsi="Arial" w:cs="Arial"/>
                <w:i/>
                <w:sz w:val="20"/>
                <w:szCs w:val="20"/>
              </w:rPr>
              <w:t xml:space="preserve"> </w:t>
            </w:r>
            <w:proofErr w:type="spellStart"/>
            <w:r w:rsidR="00AA5A5B" w:rsidRPr="00523C66">
              <w:rPr>
                <w:rFonts w:ascii="Arial" w:hAnsi="Arial" w:cs="Arial"/>
                <w:i/>
                <w:sz w:val="20"/>
                <w:szCs w:val="20"/>
              </w:rPr>
              <w:t>cinnamomi</w:t>
            </w:r>
            <w:proofErr w:type="spellEnd"/>
            <w:r w:rsidR="00AA5A5B" w:rsidRPr="00523C66">
              <w:rPr>
                <w:rFonts w:ascii="Arial" w:hAnsi="Arial" w:cs="Arial"/>
                <w:sz w:val="20"/>
                <w:szCs w:val="20"/>
              </w:rPr>
              <w:t xml:space="preserve"> (and other </w:t>
            </w:r>
            <w:r>
              <w:rPr>
                <w:rFonts w:ascii="Arial" w:hAnsi="Arial" w:cs="Arial"/>
                <w:sz w:val="20"/>
                <w:szCs w:val="20"/>
              </w:rPr>
              <w:t>plant diseases)</w:t>
            </w:r>
            <w:r w:rsidR="0035239F">
              <w:rPr>
                <w:rFonts w:ascii="Arial" w:hAnsi="Arial" w:cs="Arial"/>
                <w:sz w:val="20"/>
                <w:szCs w:val="20"/>
              </w:rPr>
              <w:t>, weed invasion which can affect seed set,</w:t>
            </w:r>
            <w:r w:rsidRPr="00E11668">
              <w:rPr>
                <w:rFonts w:ascii="Arial" w:hAnsi="Arial" w:cs="Arial"/>
                <w:sz w:val="20"/>
                <w:szCs w:val="20"/>
              </w:rPr>
              <w:t xml:space="preserve"> </w:t>
            </w:r>
            <w:r>
              <w:rPr>
                <w:rFonts w:ascii="Arial" w:hAnsi="Arial" w:cs="Arial"/>
                <w:sz w:val="20"/>
                <w:szCs w:val="20"/>
              </w:rPr>
              <w:t xml:space="preserve">and </w:t>
            </w:r>
            <w:r w:rsidRPr="00E11668">
              <w:rPr>
                <w:rFonts w:ascii="Arial" w:hAnsi="Arial" w:cs="Arial"/>
                <w:sz w:val="20"/>
                <w:szCs w:val="20"/>
              </w:rPr>
              <w:t>hydrological changes (</w:t>
            </w:r>
            <w:r>
              <w:rPr>
                <w:rFonts w:ascii="Arial" w:hAnsi="Arial" w:cs="Arial"/>
                <w:sz w:val="20"/>
                <w:szCs w:val="20"/>
              </w:rPr>
              <w:t xml:space="preserve">such as flooding, drainage or </w:t>
            </w:r>
            <w:r w:rsidRPr="00E11668">
              <w:rPr>
                <w:rFonts w:ascii="Arial" w:hAnsi="Arial" w:cs="Arial"/>
                <w:sz w:val="20"/>
                <w:szCs w:val="20"/>
              </w:rPr>
              <w:t>salinity).</w:t>
            </w:r>
          </w:p>
        </w:tc>
        <w:tc>
          <w:tcPr>
            <w:tcW w:w="5254" w:type="dxa"/>
          </w:tcPr>
          <w:p w:rsidR="009C0EFE" w:rsidRDefault="009C0EFE" w:rsidP="00523C66">
            <w:pPr>
              <w:numPr>
                <w:ilvl w:val="0"/>
                <w:numId w:val="2"/>
              </w:numPr>
              <w:autoSpaceDE w:val="0"/>
              <w:autoSpaceDN w:val="0"/>
              <w:adjustRightInd w:val="0"/>
              <w:spacing w:after="120"/>
              <w:rPr>
                <w:rFonts w:ascii="Arial" w:hAnsi="Arial" w:cs="Arial"/>
                <w:sz w:val="20"/>
                <w:szCs w:val="20"/>
              </w:rPr>
            </w:pPr>
            <w:r w:rsidRPr="009C0EFE">
              <w:rPr>
                <w:rFonts w:ascii="Arial" w:hAnsi="Arial" w:cs="Arial"/>
                <w:sz w:val="20"/>
                <w:szCs w:val="20"/>
              </w:rPr>
              <w:lastRenderedPageBreak/>
              <w:t>Mitiga</w:t>
            </w:r>
            <w:r>
              <w:rPr>
                <w:rFonts w:ascii="Arial" w:hAnsi="Arial" w:cs="Arial"/>
                <w:sz w:val="20"/>
                <w:szCs w:val="20"/>
              </w:rPr>
              <w:t>tion and management actions should</w:t>
            </w:r>
            <w:r w:rsidRPr="009C0EFE">
              <w:rPr>
                <w:rFonts w:ascii="Arial" w:hAnsi="Arial" w:cs="Arial"/>
                <w:sz w:val="20"/>
                <w:szCs w:val="20"/>
              </w:rPr>
              <w:t xml:space="preserve"> prioritise impact avoidance over</w:t>
            </w:r>
            <w:r w:rsidR="00D11D48">
              <w:rPr>
                <w:rFonts w:ascii="Arial" w:hAnsi="Arial" w:cs="Arial"/>
                <w:sz w:val="20"/>
                <w:szCs w:val="20"/>
              </w:rPr>
              <w:t xml:space="preserve"> impact</w:t>
            </w:r>
            <w:r w:rsidRPr="009C0EFE">
              <w:rPr>
                <w:rFonts w:ascii="Arial" w:hAnsi="Arial" w:cs="Arial"/>
                <w:sz w:val="20"/>
                <w:szCs w:val="20"/>
              </w:rPr>
              <w:t xml:space="preserve"> reduction measures</w:t>
            </w:r>
            <w:r w:rsidR="00D11D48">
              <w:rPr>
                <w:rFonts w:ascii="Arial" w:hAnsi="Arial" w:cs="Arial"/>
                <w:sz w:val="20"/>
                <w:szCs w:val="20"/>
              </w:rPr>
              <w:t>.</w:t>
            </w:r>
            <w:r w:rsidRPr="009C0EFE">
              <w:rPr>
                <w:rFonts w:ascii="Arial" w:hAnsi="Arial" w:cs="Arial"/>
                <w:sz w:val="20"/>
                <w:szCs w:val="20"/>
              </w:rPr>
              <w:t xml:space="preserve"> </w:t>
            </w:r>
          </w:p>
          <w:p w:rsidR="00AA5A5B" w:rsidRDefault="00AA5A5B" w:rsidP="00523C66">
            <w:pPr>
              <w:numPr>
                <w:ilvl w:val="0"/>
                <w:numId w:val="2"/>
              </w:numPr>
              <w:autoSpaceDE w:val="0"/>
              <w:autoSpaceDN w:val="0"/>
              <w:adjustRightInd w:val="0"/>
              <w:spacing w:after="120"/>
              <w:rPr>
                <w:rFonts w:ascii="Arial" w:hAnsi="Arial" w:cs="Arial"/>
                <w:sz w:val="20"/>
                <w:szCs w:val="20"/>
              </w:rPr>
            </w:pPr>
            <w:r w:rsidRPr="00523C66">
              <w:rPr>
                <w:rFonts w:ascii="Arial" w:hAnsi="Arial" w:cs="Arial"/>
                <w:sz w:val="20"/>
                <w:szCs w:val="20"/>
              </w:rPr>
              <w:t xml:space="preserve">Design the action to avoid or minimise clearing of cockatoo habitat. </w:t>
            </w:r>
          </w:p>
          <w:p w:rsidR="00882DDF" w:rsidRPr="00523C66" w:rsidRDefault="00882DDF" w:rsidP="00523C66">
            <w:pPr>
              <w:numPr>
                <w:ilvl w:val="0"/>
                <w:numId w:val="2"/>
              </w:numPr>
              <w:autoSpaceDE w:val="0"/>
              <w:autoSpaceDN w:val="0"/>
              <w:adjustRightInd w:val="0"/>
              <w:spacing w:after="120"/>
              <w:rPr>
                <w:rFonts w:ascii="Arial" w:hAnsi="Arial" w:cs="Arial"/>
                <w:sz w:val="20"/>
                <w:szCs w:val="20"/>
              </w:rPr>
            </w:pPr>
            <w:r w:rsidRPr="00882DDF">
              <w:rPr>
                <w:rFonts w:ascii="Arial" w:hAnsi="Arial" w:cs="Arial"/>
                <w:sz w:val="20"/>
                <w:szCs w:val="20"/>
              </w:rPr>
              <w:t xml:space="preserve">Manage forested </w:t>
            </w:r>
            <w:r w:rsidR="00732550">
              <w:rPr>
                <w:rFonts w:ascii="Arial" w:hAnsi="Arial" w:cs="Arial"/>
                <w:sz w:val="20"/>
                <w:szCs w:val="20"/>
              </w:rPr>
              <w:t xml:space="preserve">and </w:t>
            </w:r>
            <w:r w:rsidR="00BF4955">
              <w:rPr>
                <w:rFonts w:ascii="Arial" w:hAnsi="Arial" w:cs="Arial"/>
                <w:sz w:val="20"/>
                <w:szCs w:val="20"/>
              </w:rPr>
              <w:t>e</w:t>
            </w:r>
            <w:r w:rsidR="00732550">
              <w:rPr>
                <w:rFonts w:ascii="Arial" w:hAnsi="Arial" w:cs="Arial"/>
                <w:sz w:val="20"/>
                <w:szCs w:val="20"/>
              </w:rPr>
              <w:t xml:space="preserve">ucalypt woodland </w:t>
            </w:r>
            <w:r w:rsidRPr="00882DDF">
              <w:rPr>
                <w:rFonts w:ascii="Arial" w:hAnsi="Arial" w:cs="Arial"/>
                <w:sz w:val="20"/>
                <w:szCs w:val="20"/>
              </w:rPr>
              <w:t>areas to protect present and future hollow-bearing tre</w:t>
            </w:r>
            <w:r w:rsidR="008F1BF3">
              <w:rPr>
                <w:rFonts w:ascii="Arial" w:hAnsi="Arial" w:cs="Arial"/>
                <w:sz w:val="20"/>
                <w:szCs w:val="20"/>
              </w:rPr>
              <w:t>e</w:t>
            </w:r>
            <w:r w:rsidRPr="00882DDF">
              <w:rPr>
                <w:rFonts w:ascii="Arial" w:hAnsi="Arial" w:cs="Arial"/>
                <w:sz w:val="20"/>
                <w:szCs w:val="20"/>
              </w:rPr>
              <w:t>s in areas where birds breed.</w:t>
            </w:r>
          </w:p>
          <w:p w:rsidR="00AA5A5B" w:rsidRPr="00523C66" w:rsidRDefault="00AA5A5B" w:rsidP="00523C66">
            <w:pPr>
              <w:numPr>
                <w:ilvl w:val="0"/>
                <w:numId w:val="2"/>
              </w:numPr>
              <w:autoSpaceDE w:val="0"/>
              <w:autoSpaceDN w:val="0"/>
              <w:adjustRightInd w:val="0"/>
              <w:spacing w:after="120"/>
              <w:rPr>
                <w:rFonts w:ascii="Arial" w:hAnsi="Arial" w:cs="Arial"/>
                <w:sz w:val="20"/>
                <w:szCs w:val="20"/>
              </w:rPr>
            </w:pPr>
            <w:r w:rsidRPr="00523C66">
              <w:rPr>
                <w:rFonts w:ascii="Arial" w:hAnsi="Arial" w:cs="Arial"/>
                <w:sz w:val="20"/>
                <w:szCs w:val="20"/>
              </w:rPr>
              <w:t>Retain habitat along riparian and other corridors to preserve roosting habitat, movement corridors and watering points.</w:t>
            </w:r>
          </w:p>
          <w:p w:rsidR="00AA5A5B" w:rsidRPr="00523C66" w:rsidRDefault="00AA5A5B" w:rsidP="00523C66">
            <w:pPr>
              <w:numPr>
                <w:ilvl w:val="0"/>
                <w:numId w:val="2"/>
              </w:numPr>
              <w:autoSpaceDE w:val="0"/>
              <w:autoSpaceDN w:val="0"/>
              <w:adjustRightInd w:val="0"/>
              <w:spacing w:after="120"/>
              <w:rPr>
                <w:rFonts w:ascii="Arial" w:hAnsi="Arial" w:cs="Arial"/>
                <w:sz w:val="20"/>
                <w:szCs w:val="20"/>
              </w:rPr>
            </w:pPr>
            <w:r w:rsidRPr="00523C66">
              <w:rPr>
                <w:rFonts w:ascii="Arial" w:hAnsi="Arial" w:cs="Arial"/>
                <w:sz w:val="20"/>
                <w:szCs w:val="20"/>
              </w:rPr>
              <w:t xml:space="preserve">Improve and manage habitat on or </w:t>
            </w:r>
            <w:r w:rsidR="008F1BF3">
              <w:rPr>
                <w:rFonts w:ascii="Arial" w:hAnsi="Arial" w:cs="Arial"/>
                <w:sz w:val="20"/>
                <w:szCs w:val="20"/>
              </w:rPr>
              <w:t>next</w:t>
            </w:r>
            <w:r w:rsidR="008F1BF3" w:rsidRPr="00523C66">
              <w:rPr>
                <w:rFonts w:ascii="Arial" w:hAnsi="Arial" w:cs="Arial"/>
                <w:sz w:val="20"/>
                <w:szCs w:val="20"/>
              </w:rPr>
              <w:t xml:space="preserve"> </w:t>
            </w:r>
            <w:r w:rsidRPr="00523C66">
              <w:rPr>
                <w:rFonts w:ascii="Arial" w:hAnsi="Arial" w:cs="Arial"/>
                <w:sz w:val="20"/>
                <w:szCs w:val="20"/>
              </w:rPr>
              <w:t xml:space="preserve">to the site of the impact. </w:t>
            </w:r>
          </w:p>
          <w:p w:rsidR="00AA5A5B" w:rsidRPr="00523C66" w:rsidRDefault="00882DDF" w:rsidP="00523C66">
            <w:pPr>
              <w:numPr>
                <w:ilvl w:val="0"/>
                <w:numId w:val="2"/>
              </w:numPr>
              <w:spacing w:after="120"/>
              <w:rPr>
                <w:rFonts w:ascii="Arial" w:hAnsi="Arial" w:cs="Arial"/>
                <w:sz w:val="20"/>
                <w:szCs w:val="20"/>
              </w:rPr>
            </w:pPr>
            <w:r>
              <w:rPr>
                <w:rFonts w:ascii="Arial" w:hAnsi="Arial" w:cs="Arial"/>
                <w:sz w:val="20"/>
                <w:szCs w:val="20"/>
              </w:rPr>
              <w:t>P</w:t>
            </w:r>
            <w:r w:rsidR="00AA5A5B" w:rsidRPr="00523C66">
              <w:rPr>
                <w:rFonts w:ascii="Arial" w:hAnsi="Arial" w:cs="Arial"/>
                <w:sz w:val="20"/>
                <w:szCs w:val="20"/>
              </w:rPr>
              <w:t>res</w:t>
            </w:r>
            <w:r>
              <w:rPr>
                <w:rFonts w:ascii="Arial" w:hAnsi="Arial" w:cs="Arial"/>
                <w:sz w:val="20"/>
                <w:szCs w:val="20"/>
              </w:rPr>
              <w:t>erve</w:t>
            </w:r>
            <w:r w:rsidR="00AA5A5B" w:rsidRPr="00523C66">
              <w:rPr>
                <w:rFonts w:ascii="Arial" w:hAnsi="Arial" w:cs="Arial"/>
                <w:sz w:val="20"/>
                <w:szCs w:val="20"/>
              </w:rPr>
              <w:t xml:space="preserve"> foraging habitat near to breeding resources to allow for the successful fledging of chicks.</w:t>
            </w:r>
          </w:p>
          <w:p w:rsidR="00AA5A5B" w:rsidRPr="00523C66" w:rsidRDefault="00AA5A5B" w:rsidP="00523C66">
            <w:pPr>
              <w:numPr>
                <w:ilvl w:val="0"/>
                <w:numId w:val="2"/>
              </w:numPr>
              <w:autoSpaceDE w:val="0"/>
              <w:autoSpaceDN w:val="0"/>
              <w:adjustRightInd w:val="0"/>
              <w:spacing w:after="120"/>
              <w:rPr>
                <w:rFonts w:ascii="Arial" w:hAnsi="Arial" w:cs="Arial"/>
                <w:sz w:val="20"/>
                <w:szCs w:val="20"/>
              </w:rPr>
            </w:pPr>
            <w:r w:rsidRPr="00523C66">
              <w:rPr>
                <w:rFonts w:ascii="Arial" w:hAnsi="Arial" w:cs="Arial"/>
                <w:sz w:val="20"/>
                <w:szCs w:val="20"/>
              </w:rPr>
              <w:t>Re-create movement corridors between patches of remnant habitat, particularly where these link breeding or roosting sites to patches of foraging habitat.</w:t>
            </w:r>
          </w:p>
          <w:p w:rsidR="00AA5A5B" w:rsidRPr="00523C66" w:rsidRDefault="00AA5A5B" w:rsidP="00523C66">
            <w:pPr>
              <w:numPr>
                <w:ilvl w:val="0"/>
                <w:numId w:val="2"/>
              </w:numPr>
              <w:autoSpaceDE w:val="0"/>
              <w:autoSpaceDN w:val="0"/>
              <w:adjustRightInd w:val="0"/>
              <w:spacing w:after="120"/>
              <w:rPr>
                <w:rFonts w:ascii="Arial" w:hAnsi="Arial" w:cs="Arial"/>
                <w:sz w:val="20"/>
                <w:szCs w:val="20"/>
              </w:rPr>
            </w:pPr>
            <w:r w:rsidRPr="00523C66">
              <w:rPr>
                <w:rFonts w:ascii="Arial" w:hAnsi="Arial" w:cs="Arial"/>
                <w:sz w:val="20"/>
                <w:szCs w:val="20"/>
              </w:rPr>
              <w:t>Maintain a mosaic of vegetation age classes and species to increase the ecological value and longer</w:t>
            </w:r>
            <w:r w:rsidR="008F1BF3">
              <w:rPr>
                <w:rFonts w:ascii="Arial" w:hAnsi="Arial" w:cs="Arial"/>
                <w:sz w:val="20"/>
                <w:szCs w:val="20"/>
              </w:rPr>
              <w:noBreakHyphen/>
            </w:r>
            <w:r w:rsidRPr="00523C66">
              <w:rPr>
                <w:rFonts w:ascii="Arial" w:hAnsi="Arial" w:cs="Arial"/>
                <w:sz w:val="20"/>
                <w:szCs w:val="20"/>
              </w:rPr>
              <w:t>term viability of the vegetation.</w:t>
            </w:r>
          </w:p>
          <w:p w:rsidR="00AA5A5B" w:rsidRPr="00523C66" w:rsidRDefault="00AA5A5B" w:rsidP="00523C66">
            <w:pPr>
              <w:numPr>
                <w:ilvl w:val="0"/>
                <w:numId w:val="2"/>
              </w:numPr>
              <w:autoSpaceDE w:val="0"/>
              <w:autoSpaceDN w:val="0"/>
              <w:adjustRightInd w:val="0"/>
              <w:spacing w:after="120"/>
              <w:rPr>
                <w:rFonts w:ascii="Arial" w:hAnsi="Arial" w:cs="Arial"/>
                <w:sz w:val="20"/>
                <w:szCs w:val="20"/>
              </w:rPr>
            </w:pPr>
            <w:r w:rsidRPr="00523C66">
              <w:rPr>
                <w:rFonts w:ascii="Arial" w:hAnsi="Arial" w:cs="Arial"/>
                <w:sz w:val="20"/>
                <w:szCs w:val="20"/>
              </w:rPr>
              <w:t xml:space="preserve">Plant a mix of foraging habitat species, using </w:t>
            </w:r>
            <w:r w:rsidR="0040782C">
              <w:rPr>
                <w:rFonts w:ascii="Arial" w:hAnsi="Arial" w:cs="Arial"/>
                <w:sz w:val="20"/>
                <w:szCs w:val="20"/>
              </w:rPr>
              <w:t>local plant</w:t>
            </w:r>
            <w:r w:rsidR="00172094" w:rsidRPr="00523C66">
              <w:rPr>
                <w:rFonts w:ascii="Arial" w:hAnsi="Arial" w:cs="Arial"/>
                <w:sz w:val="20"/>
                <w:szCs w:val="20"/>
              </w:rPr>
              <w:t xml:space="preserve"> species</w:t>
            </w:r>
            <w:r w:rsidRPr="00523C66">
              <w:rPr>
                <w:rFonts w:ascii="Arial" w:hAnsi="Arial" w:cs="Arial"/>
                <w:sz w:val="20"/>
                <w:szCs w:val="20"/>
              </w:rPr>
              <w:t xml:space="preserve">. </w:t>
            </w:r>
            <w:r w:rsidR="003D710A" w:rsidRPr="00523C66">
              <w:rPr>
                <w:rFonts w:ascii="Arial" w:hAnsi="Arial" w:cs="Arial"/>
                <w:sz w:val="20"/>
                <w:szCs w:val="20"/>
              </w:rPr>
              <w:t>P</w:t>
            </w:r>
            <w:r w:rsidRPr="00523C66">
              <w:rPr>
                <w:rFonts w:ascii="Arial" w:hAnsi="Arial" w:cs="Arial"/>
                <w:sz w:val="20"/>
                <w:szCs w:val="20"/>
              </w:rPr>
              <w:t>lant in blocks or corridors of several hectares</w:t>
            </w:r>
            <w:r w:rsidR="003D710A" w:rsidRPr="00523C66">
              <w:rPr>
                <w:rFonts w:ascii="Arial" w:hAnsi="Arial" w:cs="Arial"/>
                <w:sz w:val="20"/>
                <w:szCs w:val="20"/>
              </w:rPr>
              <w:t xml:space="preserve"> to </w:t>
            </w:r>
            <w:r w:rsidRPr="00523C66">
              <w:rPr>
                <w:rFonts w:ascii="Arial" w:hAnsi="Arial" w:cs="Arial"/>
                <w:sz w:val="20"/>
                <w:szCs w:val="20"/>
              </w:rPr>
              <w:t xml:space="preserve">produce </w:t>
            </w:r>
            <w:r w:rsidR="008F1BF3">
              <w:rPr>
                <w:rFonts w:ascii="Arial" w:hAnsi="Arial" w:cs="Arial"/>
                <w:sz w:val="20"/>
                <w:szCs w:val="20"/>
              </w:rPr>
              <w:t>enough</w:t>
            </w:r>
            <w:r w:rsidR="008F1BF3" w:rsidRPr="00523C66">
              <w:rPr>
                <w:rFonts w:ascii="Arial" w:hAnsi="Arial" w:cs="Arial"/>
                <w:sz w:val="20"/>
                <w:szCs w:val="20"/>
              </w:rPr>
              <w:t xml:space="preserve"> </w:t>
            </w:r>
            <w:r w:rsidRPr="00523C66">
              <w:rPr>
                <w:rFonts w:ascii="Arial" w:hAnsi="Arial" w:cs="Arial"/>
                <w:sz w:val="20"/>
                <w:szCs w:val="20"/>
              </w:rPr>
              <w:t xml:space="preserve">food to sustain a local </w:t>
            </w:r>
            <w:r w:rsidRPr="00523C66">
              <w:rPr>
                <w:rFonts w:ascii="Arial" w:hAnsi="Arial" w:cs="Arial"/>
                <w:sz w:val="20"/>
                <w:szCs w:val="20"/>
              </w:rPr>
              <w:lastRenderedPageBreak/>
              <w:t>population for some weeks.</w:t>
            </w:r>
            <w:r w:rsidR="002D06A2" w:rsidRPr="00523C66">
              <w:rPr>
                <w:rFonts w:ascii="Arial" w:hAnsi="Arial" w:cs="Arial"/>
                <w:sz w:val="20"/>
                <w:szCs w:val="20"/>
              </w:rPr>
              <w:t xml:space="preserve"> Plantings should be local species of suitable </w:t>
            </w:r>
            <w:r w:rsidR="002D06A2">
              <w:rPr>
                <w:rFonts w:ascii="Arial" w:hAnsi="Arial" w:cs="Arial"/>
                <w:sz w:val="20"/>
                <w:szCs w:val="20"/>
              </w:rPr>
              <w:t>quantity</w:t>
            </w:r>
            <w:r w:rsidR="002D06A2" w:rsidRPr="00523C66">
              <w:rPr>
                <w:rFonts w:ascii="Arial" w:hAnsi="Arial" w:cs="Arial"/>
                <w:sz w:val="20"/>
                <w:szCs w:val="20"/>
              </w:rPr>
              <w:t xml:space="preserve"> and quality to ensure that they contribute to the local functioning of the landscape and become self-sustaining to support black cockatoos over the long</w:t>
            </w:r>
            <w:r w:rsidR="002D06A2">
              <w:rPr>
                <w:rFonts w:ascii="Arial" w:hAnsi="Arial" w:cs="Arial"/>
                <w:sz w:val="20"/>
                <w:szCs w:val="20"/>
              </w:rPr>
              <w:t xml:space="preserve"> </w:t>
            </w:r>
            <w:r w:rsidR="002D06A2" w:rsidRPr="00523C66">
              <w:rPr>
                <w:rFonts w:ascii="Arial" w:hAnsi="Arial" w:cs="Arial"/>
                <w:sz w:val="20"/>
                <w:szCs w:val="20"/>
              </w:rPr>
              <w:t>term.</w:t>
            </w:r>
            <w:r w:rsidR="002D06A2">
              <w:rPr>
                <w:rFonts w:ascii="Arial" w:hAnsi="Arial" w:cs="Arial"/>
                <w:sz w:val="20"/>
                <w:szCs w:val="20"/>
              </w:rPr>
              <w:t xml:space="preserve"> Note that it will take many years before new plantings are mature enough to support flocks.</w:t>
            </w:r>
          </w:p>
          <w:p w:rsidR="00EE4CFF" w:rsidRPr="00EE4CFF" w:rsidRDefault="00EE4CFF" w:rsidP="00EE4CFF">
            <w:pPr>
              <w:numPr>
                <w:ilvl w:val="0"/>
                <w:numId w:val="2"/>
              </w:numPr>
              <w:autoSpaceDE w:val="0"/>
              <w:autoSpaceDN w:val="0"/>
              <w:adjustRightInd w:val="0"/>
              <w:spacing w:after="120"/>
              <w:rPr>
                <w:rFonts w:ascii="Arial" w:hAnsi="Arial" w:cs="Arial"/>
                <w:sz w:val="20"/>
                <w:szCs w:val="20"/>
              </w:rPr>
            </w:pPr>
            <w:r w:rsidRPr="00523C66">
              <w:rPr>
                <w:rFonts w:ascii="Arial" w:hAnsi="Arial" w:cs="Arial"/>
                <w:sz w:val="20"/>
                <w:szCs w:val="20"/>
              </w:rPr>
              <w:t>Avoid or control plant diseases</w:t>
            </w:r>
            <w:r>
              <w:rPr>
                <w:rFonts w:ascii="Arial" w:hAnsi="Arial" w:cs="Arial"/>
                <w:sz w:val="20"/>
                <w:szCs w:val="20"/>
              </w:rPr>
              <w:t>.</w:t>
            </w:r>
            <w:r w:rsidRPr="00523C66">
              <w:rPr>
                <w:rFonts w:ascii="Arial" w:hAnsi="Arial" w:cs="Arial"/>
                <w:sz w:val="20"/>
                <w:szCs w:val="20"/>
              </w:rPr>
              <w:t xml:space="preserve"> </w:t>
            </w:r>
          </w:p>
          <w:p w:rsidR="00882DDF" w:rsidRPr="00523C66" w:rsidRDefault="00EE4CFF" w:rsidP="00EE4CFF">
            <w:pPr>
              <w:numPr>
                <w:ilvl w:val="0"/>
                <w:numId w:val="2"/>
              </w:numPr>
              <w:autoSpaceDE w:val="0"/>
              <w:autoSpaceDN w:val="0"/>
              <w:adjustRightInd w:val="0"/>
              <w:spacing w:after="120"/>
              <w:rPr>
                <w:rFonts w:ascii="Arial" w:hAnsi="Arial" w:cs="Arial"/>
                <w:sz w:val="20"/>
                <w:szCs w:val="20"/>
              </w:rPr>
            </w:pPr>
            <w:r w:rsidRPr="00882DDF">
              <w:rPr>
                <w:rFonts w:ascii="Arial" w:hAnsi="Arial" w:cs="Arial"/>
                <w:sz w:val="20"/>
                <w:szCs w:val="20"/>
              </w:rPr>
              <w:t>Notify landowners of the importance of artificial watering points</w:t>
            </w:r>
            <w:r>
              <w:rPr>
                <w:rFonts w:ascii="Arial" w:hAnsi="Arial" w:cs="Arial"/>
                <w:sz w:val="20"/>
                <w:szCs w:val="20"/>
              </w:rPr>
              <w:t>,</w:t>
            </w:r>
            <w:r w:rsidRPr="00882DDF">
              <w:rPr>
                <w:rFonts w:ascii="Arial" w:hAnsi="Arial" w:cs="Arial"/>
                <w:sz w:val="20"/>
                <w:szCs w:val="20"/>
              </w:rPr>
              <w:t xml:space="preserve"> such as stock watering points</w:t>
            </w:r>
            <w:r>
              <w:rPr>
                <w:rFonts w:ascii="Arial" w:hAnsi="Arial" w:cs="Arial"/>
                <w:sz w:val="20"/>
                <w:szCs w:val="20"/>
              </w:rPr>
              <w:t>,</w:t>
            </w:r>
            <w:r w:rsidRPr="00882DDF">
              <w:rPr>
                <w:rFonts w:ascii="Arial" w:hAnsi="Arial" w:cs="Arial"/>
                <w:sz w:val="20"/>
                <w:szCs w:val="20"/>
              </w:rPr>
              <w:t xml:space="preserve"> close to night roost sites.</w:t>
            </w:r>
          </w:p>
        </w:tc>
      </w:tr>
      <w:tr w:rsidR="00AA5A5B" w:rsidRPr="00523C66" w:rsidTr="008F1BF3">
        <w:tc>
          <w:tcPr>
            <w:tcW w:w="4068" w:type="dxa"/>
          </w:tcPr>
          <w:p w:rsidR="00AA5A5B" w:rsidRPr="00523C66" w:rsidRDefault="00112333" w:rsidP="00523C66">
            <w:pPr>
              <w:autoSpaceDE w:val="0"/>
              <w:autoSpaceDN w:val="0"/>
              <w:adjustRightInd w:val="0"/>
              <w:rPr>
                <w:rFonts w:ascii="Arial" w:hAnsi="Arial" w:cs="Arial"/>
                <w:b/>
                <w:sz w:val="20"/>
                <w:szCs w:val="20"/>
              </w:rPr>
            </w:pPr>
            <w:r w:rsidRPr="00523C66">
              <w:rPr>
                <w:rFonts w:ascii="Arial" w:hAnsi="Arial" w:cs="Arial"/>
                <w:b/>
                <w:sz w:val="20"/>
                <w:szCs w:val="20"/>
              </w:rPr>
              <w:lastRenderedPageBreak/>
              <w:t>Interactions with humans</w:t>
            </w:r>
          </w:p>
          <w:p w:rsidR="00112333" w:rsidRPr="00523C66" w:rsidRDefault="00112333" w:rsidP="00523C66">
            <w:pPr>
              <w:numPr>
                <w:ilvl w:val="0"/>
                <w:numId w:val="2"/>
              </w:numPr>
              <w:autoSpaceDE w:val="0"/>
              <w:autoSpaceDN w:val="0"/>
              <w:adjustRightInd w:val="0"/>
              <w:spacing w:after="120"/>
              <w:rPr>
                <w:rFonts w:ascii="Arial" w:hAnsi="Arial" w:cs="Arial"/>
                <w:sz w:val="20"/>
                <w:szCs w:val="20"/>
              </w:rPr>
            </w:pPr>
            <w:r w:rsidRPr="00523C66">
              <w:rPr>
                <w:rFonts w:ascii="Arial" w:hAnsi="Arial" w:cs="Arial"/>
                <w:sz w:val="20"/>
                <w:szCs w:val="20"/>
              </w:rPr>
              <w:t>Death or injury when hit by cars or trucks, particularly</w:t>
            </w:r>
            <w:r w:rsidR="00882DDF">
              <w:rPr>
                <w:rFonts w:ascii="Arial" w:hAnsi="Arial" w:cs="Arial"/>
                <w:sz w:val="20"/>
                <w:szCs w:val="20"/>
              </w:rPr>
              <w:t xml:space="preserve"> </w:t>
            </w:r>
            <w:r w:rsidR="00882DDF" w:rsidRPr="00882DDF">
              <w:rPr>
                <w:rFonts w:ascii="Arial" w:hAnsi="Arial" w:cs="Arial"/>
                <w:sz w:val="20"/>
                <w:szCs w:val="20"/>
              </w:rPr>
              <w:t>road</w:t>
            </w:r>
            <w:r w:rsidR="00882DDF">
              <w:rPr>
                <w:rFonts w:ascii="Arial" w:hAnsi="Arial" w:cs="Arial"/>
                <w:sz w:val="20"/>
                <w:szCs w:val="20"/>
              </w:rPr>
              <w:t xml:space="preserve"> constructions that concentrate</w:t>
            </w:r>
            <w:r w:rsidR="00882DDF" w:rsidRPr="00882DDF">
              <w:rPr>
                <w:rFonts w:ascii="Arial" w:hAnsi="Arial" w:cs="Arial"/>
                <w:sz w:val="20"/>
                <w:szCs w:val="20"/>
              </w:rPr>
              <w:t xml:space="preserve"> birds at roadsides </w:t>
            </w:r>
            <w:r w:rsidR="00882DDF">
              <w:rPr>
                <w:rFonts w:ascii="Arial" w:hAnsi="Arial" w:cs="Arial"/>
                <w:sz w:val="20"/>
                <w:szCs w:val="20"/>
              </w:rPr>
              <w:t>to feed</w:t>
            </w:r>
            <w:r w:rsidRPr="00523C66">
              <w:rPr>
                <w:rFonts w:ascii="Arial" w:hAnsi="Arial" w:cs="Arial"/>
                <w:sz w:val="20"/>
                <w:szCs w:val="20"/>
              </w:rPr>
              <w:t xml:space="preserve"> on roadside vegetation</w:t>
            </w:r>
            <w:r w:rsidR="00882DDF">
              <w:rPr>
                <w:rFonts w:ascii="Arial" w:hAnsi="Arial" w:cs="Arial"/>
                <w:sz w:val="20"/>
                <w:szCs w:val="20"/>
              </w:rPr>
              <w:t xml:space="preserve"> and</w:t>
            </w:r>
            <w:r w:rsidR="00882DDF" w:rsidRPr="00882DDF">
              <w:rPr>
                <w:rFonts w:ascii="Arial" w:hAnsi="Arial" w:cs="Arial"/>
                <w:sz w:val="20"/>
                <w:szCs w:val="20"/>
              </w:rPr>
              <w:t xml:space="preserve"> spilt grain</w:t>
            </w:r>
            <w:r w:rsidR="00882DDF">
              <w:rPr>
                <w:rFonts w:ascii="Arial" w:hAnsi="Arial" w:cs="Arial"/>
                <w:sz w:val="20"/>
                <w:szCs w:val="20"/>
              </w:rPr>
              <w:t>, or drink</w:t>
            </w:r>
            <w:r w:rsidR="00882DDF" w:rsidRPr="00882DDF">
              <w:rPr>
                <w:rFonts w:ascii="Arial" w:hAnsi="Arial" w:cs="Arial"/>
                <w:sz w:val="20"/>
                <w:szCs w:val="20"/>
              </w:rPr>
              <w:t xml:space="preserve"> from rainwater retained as </w:t>
            </w:r>
            <w:r w:rsidR="00882DDF">
              <w:rPr>
                <w:rFonts w:ascii="Arial" w:hAnsi="Arial" w:cs="Arial"/>
                <w:sz w:val="20"/>
                <w:szCs w:val="20"/>
              </w:rPr>
              <w:t>puddles on roadsides</w:t>
            </w:r>
            <w:r w:rsidRPr="00523C66">
              <w:rPr>
                <w:rFonts w:ascii="Arial" w:hAnsi="Arial" w:cs="Arial"/>
                <w:sz w:val="20"/>
                <w:szCs w:val="20"/>
              </w:rPr>
              <w:t>.</w:t>
            </w:r>
          </w:p>
          <w:p w:rsidR="00112333" w:rsidRDefault="00A328D0" w:rsidP="00523C66">
            <w:pPr>
              <w:numPr>
                <w:ilvl w:val="0"/>
                <w:numId w:val="2"/>
              </w:numPr>
              <w:autoSpaceDE w:val="0"/>
              <w:autoSpaceDN w:val="0"/>
              <w:adjustRightInd w:val="0"/>
              <w:spacing w:after="120"/>
              <w:rPr>
                <w:rFonts w:ascii="Arial" w:hAnsi="Arial" w:cs="Arial"/>
                <w:sz w:val="20"/>
                <w:szCs w:val="20"/>
              </w:rPr>
            </w:pPr>
            <w:r>
              <w:rPr>
                <w:rFonts w:ascii="Arial" w:hAnsi="Arial" w:cs="Arial"/>
                <w:sz w:val="20"/>
                <w:szCs w:val="20"/>
              </w:rPr>
              <w:t>Death or injury from c</w:t>
            </w:r>
            <w:r w:rsidR="00112333" w:rsidRPr="00523C66">
              <w:rPr>
                <w:rFonts w:ascii="Arial" w:hAnsi="Arial" w:cs="Arial"/>
                <w:sz w:val="20"/>
                <w:szCs w:val="20"/>
              </w:rPr>
              <w:t xml:space="preserve">rop protection measures </w:t>
            </w:r>
            <w:r>
              <w:rPr>
                <w:rFonts w:ascii="Arial" w:hAnsi="Arial" w:cs="Arial"/>
                <w:sz w:val="20"/>
                <w:szCs w:val="20"/>
              </w:rPr>
              <w:t xml:space="preserve">which </w:t>
            </w:r>
            <w:r w:rsidR="00112333" w:rsidRPr="00523C66">
              <w:rPr>
                <w:rFonts w:ascii="Arial" w:hAnsi="Arial" w:cs="Arial"/>
                <w:sz w:val="20"/>
                <w:szCs w:val="20"/>
              </w:rPr>
              <w:t>may trap or injure birds, or prohibit them from accessing nearby native vegetation.</w:t>
            </w:r>
          </w:p>
          <w:p w:rsidR="00EE4CFF" w:rsidRDefault="00EE4CFF" w:rsidP="00EE4CFF">
            <w:pPr>
              <w:numPr>
                <w:ilvl w:val="0"/>
                <w:numId w:val="2"/>
              </w:numPr>
              <w:autoSpaceDE w:val="0"/>
              <w:autoSpaceDN w:val="0"/>
              <w:adjustRightInd w:val="0"/>
              <w:spacing w:after="120"/>
              <w:rPr>
                <w:rFonts w:ascii="Arial" w:hAnsi="Arial" w:cs="Arial"/>
                <w:sz w:val="20"/>
                <w:szCs w:val="20"/>
              </w:rPr>
            </w:pPr>
            <w:r w:rsidRPr="0035239F">
              <w:rPr>
                <w:rFonts w:ascii="Arial" w:hAnsi="Arial" w:cs="Arial"/>
                <w:sz w:val="20"/>
                <w:szCs w:val="20"/>
              </w:rPr>
              <w:t xml:space="preserve">Disturbance to birds from noise, light, vibrations and </w:t>
            </w:r>
            <w:r>
              <w:rPr>
                <w:rFonts w:ascii="Arial" w:hAnsi="Arial" w:cs="Arial"/>
                <w:sz w:val="20"/>
                <w:szCs w:val="20"/>
              </w:rPr>
              <w:t xml:space="preserve">fumes. </w:t>
            </w:r>
          </w:p>
          <w:p w:rsidR="00EE4CFF" w:rsidRPr="00A328D0" w:rsidRDefault="00EE4CFF" w:rsidP="00EE4CFF">
            <w:pPr>
              <w:numPr>
                <w:ilvl w:val="0"/>
                <w:numId w:val="2"/>
              </w:numPr>
              <w:autoSpaceDE w:val="0"/>
              <w:autoSpaceDN w:val="0"/>
              <w:adjustRightInd w:val="0"/>
              <w:spacing w:after="120"/>
              <w:rPr>
                <w:rFonts w:ascii="Arial" w:hAnsi="Arial" w:cs="Arial"/>
                <w:sz w:val="20"/>
                <w:szCs w:val="20"/>
              </w:rPr>
            </w:pPr>
            <w:r w:rsidRPr="0035239F">
              <w:rPr>
                <w:rFonts w:ascii="Arial" w:hAnsi="Arial" w:cs="Arial"/>
                <w:sz w:val="20"/>
                <w:szCs w:val="20"/>
              </w:rPr>
              <w:t>Shooting of birds</w:t>
            </w:r>
            <w:r>
              <w:rPr>
                <w:rFonts w:ascii="Arial" w:hAnsi="Arial" w:cs="Arial"/>
                <w:sz w:val="20"/>
                <w:szCs w:val="20"/>
              </w:rPr>
              <w:t xml:space="preserve"> (</w:t>
            </w:r>
            <w:r w:rsidRPr="00A328D0">
              <w:rPr>
                <w:rFonts w:ascii="Arial" w:hAnsi="Arial" w:cs="Arial"/>
                <w:sz w:val="20"/>
                <w:szCs w:val="20"/>
              </w:rPr>
              <w:t xml:space="preserve">for example where they are coming into conflict with humans over </w:t>
            </w:r>
            <w:r>
              <w:rPr>
                <w:rFonts w:ascii="Arial" w:hAnsi="Arial" w:cs="Arial"/>
                <w:sz w:val="20"/>
                <w:szCs w:val="20"/>
              </w:rPr>
              <w:t xml:space="preserve">fruit or nut </w:t>
            </w:r>
            <w:r w:rsidRPr="00A328D0">
              <w:rPr>
                <w:rFonts w:ascii="Arial" w:hAnsi="Arial" w:cs="Arial"/>
                <w:sz w:val="20"/>
                <w:szCs w:val="20"/>
              </w:rPr>
              <w:t>crops).</w:t>
            </w:r>
          </w:p>
          <w:p w:rsidR="00AA5A5B" w:rsidRPr="00523C66" w:rsidRDefault="00EE4CFF" w:rsidP="00EE4CFF">
            <w:pPr>
              <w:numPr>
                <w:ilvl w:val="0"/>
                <w:numId w:val="2"/>
              </w:numPr>
              <w:autoSpaceDE w:val="0"/>
              <w:autoSpaceDN w:val="0"/>
              <w:adjustRightInd w:val="0"/>
              <w:spacing w:after="120"/>
              <w:rPr>
                <w:rFonts w:ascii="Arial" w:hAnsi="Arial" w:cs="Arial"/>
                <w:sz w:val="20"/>
                <w:szCs w:val="20"/>
              </w:rPr>
            </w:pPr>
            <w:r w:rsidRPr="00523C66">
              <w:rPr>
                <w:rFonts w:ascii="Arial" w:hAnsi="Arial" w:cs="Arial"/>
                <w:sz w:val="20"/>
                <w:szCs w:val="20"/>
              </w:rPr>
              <w:t>Poaching of birds and eggs</w:t>
            </w:r>
            <w:r>
              <w:rPr>
                <w:rFonts w:ascii="Arial" w:hAnsi="Arial" w:cs="Arial"/>
                <w:sz w:val="20"/>
                <w:szCs w:val="20"/>
              </w:rPr>
              <w:t>.</w:t>
            </w:r>
          </w:p>
        </w:tc>
        <w:tc>
          <w:tcPr>
            <w:tcW w:w="5254" w:type="dxa"/>
          </w:tcPr>
          <w:p w:rsidR="00AA5A5B" w:rsidRDefault="00AA5A5B" w:rsidP="00523C66">
            <w:pPr>
              <w:numPr>
                <w:ilvl w:val="0"/>
                <w:numId w:val="2"/>
              </w:numPr>
              <w:spacing w:after="120"/>
              <w:rPr>
                <w:rFonts w:ascii="Arial" w:hAnsi="Arial" w:cs="Arial"/>
                <w:sz w:val="20"/>
                <w:szCs w:val="20"/>
              </w:rPr>
            </w:pPr>
            <w:r w:rsidRPr="00523C66">
              <w:rPr>
                <w:rFonts w:ascii="Arial" w:hAnsi="Arial" w:cs="Arial"/>
                <w:sz w:val="20"/>
                <w:szCs w:val="20"/>
              </w:rPr>
              <w:t>Manage habitat for conservation (</w:t>
            </w:r>
            <w:r w:rsidR="008F1BF3">
              <w:rPr>
                <w:rFonts w:ascii="Arial" w:hAnsi="Arial" w:cs="Arial"/>
                <w:sz w:val="20"/>
                <w:szCs w:val="20"/>
              </w:rPr>
              <w:t>for example,</w:t>
            </w:r>
            <w:r w:rsidRPr="00523C66">
              <w:rPr>
                <w:rFonts w:ascii="Arial" w:hAnsi="Arial" w:cs="Arial"/>
                <w:sz w:val="20"/>
                <w:szCs w:val="20"/>
              </w:rPr>
              <w:t xml:space="preserve"> preventing access from people, livestock, pets, machinery etc.).</w:t>
            </w:r>
          </w:p>
          <w:p w:rsidR="00882DDF" w:rsidRDefault="00882DDF" w:rsidP="00523C66">
            <w:pPr>
              <w:numPr>
                <w:ilvl w:val="0"/>
                <w:numId w:val="2"/>
              </w:numPr>
              <w:spacing w:after="120"/>
              <w:rPr>
                <w:rFonts w:ascii="Arial" w:hAnsi="Arial" w:cs="Arial"/>
                <w:sz w:val="20"/>
                <w:szCs w:val="20"/>
              </w:rPr>
            </w:pPr>
            <w:r w:rsidRPr="00882DDF">
              <w:rPr>
                <w:rFonts w:ascii="Arial" w:hAnsi="Arial" w:cs="Arial"/>
                <w:sz w:val="20"/>
                <w:szCs w:val="20"/>
              </w:rPr>
              <w:t>Appropriate road and construction design and management to limit concentration of birds on roadsides.</w:t>
            </w:r>
            <w:r w:rsidR="00D11D48">
              <w:rPr>
                <w:rFonts w:ascii="Arial" w:hAnsi="Arial" w:cs="Arial"/>
                <w:sz w:val="20"/>
                <w:szCs w:val="20"/>
              </w:rPr>
              <w:t xml:space="preserve"> For example, avoid planting tree species that will attract cockatoos along road verges. </w:t>
            </w:r>
          </w:p>
          <w:p w:rsidR="00882DDF" w:rsidRDefault="00882DDF" w:rsidP="00523C66">
            <w:pPr>
              <w:numPr>
                <w:ilvl w:val="0"/>
                <w:numId w:val="2"/>
              </w:numPr>
              <w:spacing w:after="120"/>
              <w:rPr>
                <w:rFonts w:ascii="Arial" w:hAnsi="Arial" w:cs="Arial"/>
                <w:sz w:val="20"/>
                <w:szCs w:val="20"/>
              </w:rPr>
            </w:pPr>
            <w:r w:rsidRPr="00882DDF">
              <w:rPr>
                <w:rFonts w:ascii="Arial" w:hAnsi="Arial" w:cs="Arial"/>
                <w:sz w:val="20"/>
                <w:szCs w:val="20"/>
              </w:rPr>
              <w:t>Signage to alert motorists to watch for birds along roadsides.</w:t>
            </w:r>
          </w:p>
          <w:p w:rsidR="009C0EFE" w:rsidRDefault="009C0EFE" w:rsidP="00523C66">
            <w:pPr>
              <w:numPr>
                <w:ilvl w:val="0"/>
                <w:numId w:val="2"/>
              </w:numPr>
              <w:spacing w:after="120"/>
              <w:rPr>
                <w:rFonts w:ascii="Arial" w:hAnsi="Arial" w:cs="Arial"/>
                <w:sz w:val="20"/>
                <w:szCs w:val="20"/>
              </w:rPr>
            </w:pPr>
            <w:r>
              <w:rPr>
                <w:rFonts w:ascii="Arial" w:hAnsi="Arial" w:cs="Arial"/>
                <w:sz w:val="20"/>
                <w:szCs w:val="20"/>
              </w:rPr>
              <w:t>P</w:t>
            </w:r>
            <w:r w:rsidRPr="009C0EFE">
              <w:rPr>
                <w:rFonts w:ascii="Arial" w:hAnsi="Arial" w:cs="Arial"/>
                <w:sz w:val="20"/>
                <w:szCs w:val="20"/>
              </w:rPr>
              <w:t>ractice good crop transport and farm hygiene. Cover loads (</w:t>
            </w:r>
            <w:proofErr w:type="spellStart"/>
            <w:r w:rsidRPr="009C0EFE">
              <w:rPr>
                <w:rFonts w:ascii="Arial" w:hAnsi="Arial" w:cs="Arial"/>
                <w:sz w:val="20"/>
                <w:szCs w:val="20"/>
              </w:rPr>
              <w:t>eg</w:t>
            </w:r>
            <w:proofErr w:type="spellEnd"/>
            <w:r w:rsidRPr="009C0EFE">
              <w:rPr>
                <w:rFonts w:ascii="Arial" w:hAnsi="Arial" w:cs="Arial"/>
                <w:sz w:val="20"/>
                <w:szCs w:val="20"/>
              </w:rPr>
              <w:t xml:space="preserve"> canola) when transporting and take care to avoid and clean up crop spills on roadsides. </w:t>
            </w:r>
          </w:p>
          <w:p w:rsidR="009C0EFE" w:rsidRPr="00523C66" w:rsidRDefault="009C0EFE" w:rsidP="00523C66">
            <w:pPr>
              <w:numPr>
                <w:ilvl w:val="0"/>
                <w:numId w:val="2"/>
              </w:numPr>
              <w:spacing w:after="120"/>
              <w:rPr>
                <w:rFonts w:ascii="Arial" w:hAnsi="Arial" w:cs="Arial"/>
                <w:sz w:val="20"/>
                <w:szCs w:val="20"/>
              </w:rPr>
            </w:pPr>
            <w:r w:rsidRPr="009C0EFE">
              <w:rPr>
                <w:rFonts w:ascii="Arial" w:hAnsi="Arial" w:cs="Arial"/>
                <w:sz w:val="20"/>
                <w:szCs w:val="20"/>
              </w:rPr>
              <w:t>In apple, pear or other tree crops that may suffer damage by black cockatoos, remove all the fruit when harvesting to avoid attracting cockatoos with surplus fruit left on trees or on the ground.</w:t>
            </w:r>
          </w:p>
          <w:p w:rsidR="00112333" w:rsidRPr="00523C66" w:rsidRDefault="00112333" w:rsidP="00523C66">
            <w:pPr>
              <w:numPr>
                <w:ilvl w:val="0"/>
                <w:numId w:val="2"/>
              </w:numPr>
              <w:spacing w:after="120"/>
              <w:rPr>
                <w:rFonts w:ascii="Arial" w:hAnsi="Arial" w:cs="Arial"/>
                <w:sz w:val="20"/>
                <w:szCs w:val="20"/>
              </w:rPr>
            </w:pPr>
            <w:r w:rsidRPr="00523C66">
              <w:rPr>
                <w:rFonts w:ascii="Arial" w:hAnsi="Arial" w:cs="Arial"/>
                <w:sz w:val="20"/>
                <w:szCs w:val="20"/>
              </w:rPr>
              <w:t>Employ effective, safe crop protection such as netting that exclude</w:t>
            </w:r>
            <w:r w:rsidR="00EE4CFF">
              <w:rPr>
                <w:rFonts w:ascii="Arial" w:hAnsi="Arial" w:cs="Arial"/>
                <w:sz w:val="20"/>
                <w:szCs w:val="20"/>
              </w:rPr>
              <w:t>s</w:t>
            </w:r>
            <w:r w:rsidRPr="00523C66">
              <w:rPr>
                <w:rFonts w:ascii="Arial" w:hAnsi="Arial" w:cs="Arial"/>
                <w:sz w:val="20"/>
                <w:szCs w:val="20"/>
              </w:rPr>
              <w:t xml:space="preserve"> birds during production periods</w:t>
            </w:r>
            <w:r w:rsidR="00D11D48">
              <w:rPr>
                <w:rFonts w:ascii="Arial" w:hAnsi="Arial" w:cs="Arial"/>
                <w:sz w:val="20"/>
                <w:szCs w:val="20"/>
              </w:rPr>
              <w:t xml:space="preserve"> for fruit and nut crops</w:t>
            </w:r>
            <w:r w:rsidR="00A328D0">
              <w:rPr>
                <w:rFonts w:ascii="Arial" w:hAnsi="Arial" w:cs="Arial"/>
                <w:sz w:val="20"/>
                <w:szCs w:val="20"/>
              </w:rPr>
              <w:t>.</w:t>
            </w:r>
            <w:r w:rsidR="008F1BF3">
              <w:rPr>
                <w:rFonts w:ascii="Arial" w:hAnsi="Arial" w:cs="Arial"/>
                <w:sz w:val="20"/>
                <w:szCs w:val="20"/>
              </w:rPr>
              <w:t xml:space="preserve"> </w:t>
            </w:r>
            <w:r w:rsidR="00A328D0">
              <w:rPr>
                <w:rFonts w:ascii="Arial" w:hAnsi="Arial" w:cs="Arial"/>
                <w:sz w:val="20"/>
                <w:szCs w:val="20"/>
              </w:rPr>
              <w:t>C</w:t>
            </w:r>
            <w:r w:rsidRPr="00523C66">
              <w:rPr>
                <w:rFonts w:ascii="Arial" w:hAnsi="Arial" w:cs="Arial"/>
                <w:sz w:val="20"/>
                <w:szCs w:val="20"/>
              </w:rPr>
              <w:t xml:space="preserve">ontact </w:t>
            </w:r>
            <w:r w:rsidR="007A0463">
              <w:rPr>
                <w:rFonts w:ascii="Arial" w:hAnsi="Arial" w:cs="Arial"/>
                <w:sz w:val="20"/>
                <w:szCs w:val="20"/>
              </w:rPr>
              <w:t>the Western Australian departments of Environment and Conservation</w:t>
            </w:r>
            <w:r w:rsidR="00A328D0">
              <w:rPr>
                <w:rFonts w:ascii="Arial" w:hAnsi="Arial" w:cs="Arial"/>
                <w:sz w:val="20"/>
                <w:szCs w:val="20"/>
              </w:rPr>
              <w:t>,</w:t>
            </w:r>
            <w:r w:rsidR="00035FEC">
              <w:rPr>
                <w:rFonts w:ascii="Arial" w:hAnsi="Arial" w:cs="Arial"/>
                <w:sz w:val="20"/>
                <w:szCs w:val="20"/>
              </w:rPr>
              <w:t xml:space="preserve"> or </w:t>
            </w:r>
            <w:r w:rsidR="007A0463">
              <w:rPr>
                <w:rFonts w:ascii="Arial" w:hAnsi="Arial" w:cs="Arial"/>
                <w:sz w:val="20"/>
                <w:szCs w:val="20"/>
              </w:rPr>
              <w:t>Agriculture and Food</w:t>
            </w:r>
            <w:r w:rsidRPr="00523C66">
              <w:rPr>
                <w:rFonts w:ascii="Arial" w:hAnsi="Arial" w:cs="Arial"/>
                <w:sz w:val="20"/>
                <w:szCs w:val="20"/>
              </w:rPr>
              <w:t>.</w:t>
            </w:r>
          </w:p>
          <w:p w:rsidR="00112333" w:rsidRPr="00523C66" w:rsidRDefault="00112333" w:rsidP="008F1BF3">
            <w:pPr>
              <w:numPr>
                <w:ilvl w:val="0"/>
                <w:numId w:val="2"/>
              </w:numPr>
              <w:rPr>
                <w:rFonts w:ascii="Arial" w:hAnsi="Arial" w:cs="Arial"/>
                <w:sz w:val="20"/>
                <w:szCs w:val="20"/>
              </w:rPr>
            </w:pPr>
            <w:r w:rsidRPr="00523C66">
              <w:rPr>
                <w:rFonts w:ascii="Arial" w:hAnsi="Arial" w:cs="Arial"/>
                <w:sz w:val="20"/>
                <w:szCs w:val="20"/>
              </w:rPr>
              <w:t xml:space="preserve">Shooting and poaching are illegal under </w:t>
            </w:r>
            <w:r w:rsidR="008F1BF3">
              <w:rPr>
                <w:rFonts w:ascii="Arial" w:hAnsi="Arial" w:cs="Arial"/>
                <w:sz w:val="20"/>
                <w:szCs w:val="20"/>
              </w:rPr>
              <w:t>Western Australian</w:t>
            </w:r>
            <w:r w:rsidR="008F1BF3" w:rsidRPr="00523C66">
              <w:rPr>
                <w:rFonts w:ascii="Arial" w:hAnsi="Arial" w:cs="Arial"/>
                <w:sz w:val="20"/>
                <w:szCs w:val="20"/>
              </w:rPr>
              <w:t xml:space="preserve"> </w:t>
            </w:r>
            <w:r w:rsidRPr="00523C66">
              <w:rPr>
                <w:rFonts w:ascii="Arial" w:hAnsi="Arial" w:cs="Arial"/>
                <w:sz w:val="20"/>
                <w:szCs w:val="20"/>
              </w:rPr>
              <w:t>wildlife laws. Substantial penalties may apply to any person found guilty of interfering with native wildlife.</w:t>
            </w:r>
          </w:p>
        </w:tc>
      </w:tr>
      <w:tr w:rsidR="00CA70A0" w:rsidRPr="00523C66" w:rsidTr="008F1BF3">
        <w:tc>
          <w:tcPr>
            <w:tcW w:w="4068" w:type="dxa"/>
          </w:tcPr>
          <w:p w:rsidR="00CA70A0" w:rsidRPr="00523C66" w:rsidRDefault="00CA70A0" w:rsidP="00CA70A0">
            <w:pPr>
              <w:autoSpaceDE w:val="0"/>
              <w:autoSpaceDN w:val="0"/>
              <w:adjustRightInd w:val="0"/>
              <w:rPr>
                <w:rFonts w:ascii="Arial" w:hAnsi="Arial" w:cs="Arial"/>
                <w:b/>
                <w:sz w:val="20"/>
                <w:szCs w:val="20"/>
              </w:rPr>
            </w:pPr>
            <w:r w:rsidRPr="00523C66">
              <w:rPr>
                <w:rFonts w:ascii="Arial" w:hAnsi="Arial" w:cs="Arial"/>
                <w:b/>
                <w:sz w:val="20"/>
                <w:szCs w:val="20"/>
              </w:rPr>
              <w:t xml:space="preserve">Invasive species </w:t>
            </w:r>
          </w:p>
          <w:p w:rsidR="00CA70A0" w:rsidRPr="00CA70A0" w:rsidRDefault="00CA70A0" w:rsidP="00523C66">
            <w:pPr>
              <w:numPr>
                <w:ilvl w:val="0"/>
                <w:numId w:val="2"/>
              </w:numPr>
              <w:autoSpaceDE w:val="0"/>
              <w:autoSpaceDN w:val="0"/>
              <w:adjustRightInd w:val="0"/>
              <w:spacing w:after="120"/>
              <w:rPr>
                <w:rFonts w:ascii="Arial" w:hAnsi="Arial" w:cs="Arial"/>
                <w:b/>
                <w:sz w:val="20"/>
                <w:szCs w:val="20"/>
              </w:rPr>
            </w:pPr>
            <w:r w:rsidRPr="00523C66">
              <w:rPr>
                <w:rFonts w:ascii="Arial" w:hAnsi="Arial" w:cs="Arial"/>
                <w:sz w:val="20"/>
                <w:szCs w:val="20"/>
              </w:rPr>
              <w:t>Competition for nest hollows with European honeybees and invading bird species</w:t>
            </w:r>
          </w:p>
          <w:p w:rsidR="00CA70A0" w:rsidRPr="00CA70A0" w:rsidRDefault="00CA70A0" w:rsidP="00523C66">
            <w:pPr>
              <w:numPr>
                <w:ilvl w:val="0"/>
                <w:numId w:val="2"/>
              </w:numPr>
              <w:autoSpaceDE w:val="0"/>
              <w:autoSpaceDN w:val="0"/>
              <w:adjustRightInd w:val="0"/>
              <w:spacing w:after="120"/>
              <w:rPr>
                <w:rFonts w:ascii="Arial" w:hAnsi="Arial" w:cs="Arial"/>
                <w:b/>
                <w:sz w:val="20"/>
                <w:szCs w:val="20"/>
              </w:rPr>
            </w:pPr>
            <w:r w:rsidRPr="00CA70A0">
              <w:rPr>
                <w:rFonts w:ascii="Arial" w:hAnsi="Arial" w:cs="Arial"/>
                <w:sz w:val="20"/>
                <w:szCs w:val="20"/>
              </w:rPr>
              <w:t xml:space="preserve">Injury and death from European honeybees. </w:t>
            </w:r>
          </w:p>
        </w:tc>
        <w:tc>
          <w:tcPr>
            <w:tcW w:w="5254" w:type="dxa"/>
          </w:tcPr>
          <w:p w:rsidR="00CA70A0" w:rsidRPr="00523C66" w:rsidRDefault="00A328D0" w:rsidP="00CA70A0">
            <w:pPr>
              <w:numPr>
                <w:ilvl w:val="0"/>
                <w:numId w:val="34"/>
              </w:numPr>
              <w:tabs>
                <w:tab w:val="clear" w:pos="720"/>
                <w:tab w:val="num" w:pos="252"/>
              </w:tabs>
              <w:autoSpaceDE w:val="0"/>
              <w:autoSpaceDN w:val="0"/>
              <w:adjustRightInd w:val="0"/>
              <w:spacing w:before="120" w:after="120"/>
              <w:ind w:left="249" w:hanging="249"/>
              <w:rPr>
                <w:rFonts w:ascii="Arial" w:hAnsi="Arial" w:cs="Arial"/>
                <w:sz w:val="20"/>
                <w:szCs w:val="20"/>
              </w:rPr>
            </w:pPr>
            <w:r>
              <w:rPr>
                <w:rFonts w:ascii="Arial" w:hAnsi="Arial" w:cs="Arial"/>
                <w:sz w:val="20"/>
                <w:szCs w:val="20"/>
              </w:rPr>
              <w:t>Where necessary, c</w:t>
            </w:r>
            <w:r w:rsidR="00CA70A0" w:rsidRPr="00523C66">
              <w:rPr>
                <w:rFonts w:ascii="Arial" w:hAnsi="Arial" w:cs="Arial"/>
                <w:sz w:val="20"/>
                <w:szCs w:val="20"/>
              </w:rPr>
              <w:t>ontrol hollow-competing fauna (</w:t>
            </w:r>
            <w:r w:rsidR="00CA70A0">
              <w:rPr>
                <w:rFonts w:ascii="Arial" w:hAnsi="Arial" w:cs="Arial"/>
                <w:sz w:val="20"/>
                <w:szCs w:val="20"/>
              </w:rPr>
              <w:t>for example,</w:t>
            </w:r>
            <w:r w:rsidR="00CA70A0" w:rsidRPr="00523C66">
              <w:rPr>
                <w:rFonts w:ascii="Arial" w:hAnsi="Arial" w:cs="Arial"/>
                <w:sz w:val="20"/>
                <w:szCs w:val="20"/>
              </w:rPr>
              <w:t xml:space="preserve"> feral bees, corellas, galahs, wood </w:t>
            </w:r>
            <w:r w:rsidR="00CA70A0">
              <w:rPr>
                <w:rFonts w:ascii="Arial" w:hAnsi="Arial" w:cs="Arial"/>
                <w:sz w:val="20"/>
                <w:szCs w:val="20"/>
              </w:rPr>
              <w:t xml:space="preserve">and mountain </w:t>
            </w:r>
            <w:r w:rsidR="00CA70A0" w:rsidRPr="00523C66">
              <w:rPr>
                <w:rFonts w:ascii="Arial" w:hAnsi="Arial" w:cs="Arial"/>
                <w:sz w:val="20"/>
                <w:szCs w:val="20"/>
              </w:rPr>
              <w:t>ducks)</w:t>
            </w:r>
            <w:r>
              <w:rPr>
                <w:rFonts w:ascii="Arial" w:hAnsi="Arial" w:cs="Arial"/>
                <w:sz w:val="20"/>
                <w:szCs w:val="20"/>
              </w:rPr>
              <w:t xml:space="preserve"> under licence</w:t>
            </w:r>
            <w:r w:rsidR="00CA70A0" w:rsidRPr="00523C66">
              <w:rPr>
                <w:rFonts w:ascii="Arial" w:hAnsi="Arial" w:cs="Arial"/>
                <w:sz w:val="20"/>
                <w:szCs w:val="20"/>
              </w:rPr>
              <w:t>.</w:t>
            </w:r>
          </w:p>
          <w:p w:rsidR="00CA70A0" w:rsidRPr="00523C66" w:rsidRDefault="00CA70A0" w:rsidP="00EE4CFF">
            <w:pPr>
              <w:spacing w:after="120"/>
              <w:ind w:left="227"/>
              <w:rPr>
                <w:rFonts w:ascii="Arial" w:hAnsi="Arial" w:cs="Arial"/>
                <w:sz w:val="20"/>
                <w:szCs w:val="20"/>
              </w:rPr>
            </w:pPr>
          </w:p>
        </w:tc>
      </w:tr>
    </w:tbl>
    <w:p w:rsidR="007B1201" w:rsidRDefault="007B1201" w:rsidP="00B61CBC">
      <w:bookmarkStart w:id="15" w:name="_Ref276996471"/>
    </w:p>
    <w:p w:rsidR="007B1201" w:rsidRDefault="007B1201" w:rsidP="00B61CBC"/>
    <w:p w:rsidR="00DC086C" w:rsidRDefault="00DC086C" w:rsidP="00B61CBC">
      <w:pPr>
        <w:rPr>
          <w:rFonts w:ascii="Arial" w:hAnsi="Arial" w:cs="Arial"/>
          <w:b/>
          <w:sz w:val="28"/>
          <w:szCs w:val="28"/>
        </w:rPr>
      </w:pPr>
    </w:p>
    <w:p w:rsidR="00DC086C" w:rsidRDefault="00DC086C" w:rsidP="00B61CBC">
      <w:pPr>
        <w:rPr>
          <w:rFonts w:ascii="Arial" w:hAnsi="Arial" w:cs="Arial"/>
          <w:b/>
          <w:sz w:val="28"/>
          <w:szCs w:val="28"/>
        </w:rPr>
      </w:pPr>
    </w:p>
    <w:p w:rsidR="00DC086C" w:rsidRDefault="00DC086C" w:rsidP="00B61CBC">
      <w:pPr>
        <w:rPr>
          <w:rFonts w:ascii="Arial" w:hAnsi="Arial" w:cs="Arial"/>
          <w:b/>
          <w:sz w:val="28"/>
          <w:szCs w:val="28"/>
        </w:rPr>
      </w:pPr>
    </w:p>
    <w:p w:rsidR="00DC086C" w:rsidRDefault="00DC086C" w:rsidP="00B61CBC">
      <w:pPr>
        <w:rPr>
          <w:rFonts w:ascii="Arial" w:hAnsi="Arial" w:cs="Arial"/>
          <w:b/>
          <w:sz w:val="28"/>
          <w:szCs w:val="28"/>
        </w:rPr>
      </w:pPr>
    </w:p>
    <w:p w:rsidR="00DC086C" w:rsidRDefault="00DC086C" w:rsidP="00B61CBC">
      <w:pPr>
        <w:rPr>
          <w:rFonts w:ascii="Arial" w:hAnsi="Arial" w:cs="Arial"/>
          <w:b/>
          <w:sz w:val="28"/>
          <w:szCs w:val="28"/>
        </w:rPr>
      </w:pPr>
    </w:p>
    <w:p w:rsidR="00DC086C" w:rsidRDefault="00DC086C" w:rsidP="00B61CBC">
      <w:pPr>
        <w:rPr>
          <w:rFonts w:ascii="Arial" w:hAnsi="Arial" w:cs="Arial"/>
          <w:b/>
          <w:sz w:val="28"/>
          <w:szCs w:val="28"/>
        </w:rPr>
      </w:pPr>
    </w:p>
    <w:p w:rsidR="00DC086C" w:rsidRDefault="00DC086C" w:rsidP="00B61CBC">
      <w:pPr>
        <w:rPr>
          <w:rFonts w:ascii="Arial" w:hAnsi="Arial" w:cs="Arial"/>
          <w:b/>
          <w:sz w:val="28"/>
          <w:szCs w:val="28"/>
        </w:rPr>
      </w:pPr>
    </w:p>
    <w:p w:rsidR="00DC086C" w:rsidRDefault="00DC086C" w:rsidP="00B61CBC">
      <w:pPr>
        <w:rPr>
          <w:rFonts w:ascii="Arial" w:hAnsi="Arial" w:cs="Arial"/>
          <w:b/>
          <w:sz w:val="28"/>
          <w:szCs w:val="28"/>
        </w:rPr>
      </w:pPr>
    </w:p>
    <w:p w:rsidR="00B61CBC" w:rsidRPr="00451F5E" w:rsidRDefault="00BF0DB1" w:rsidP="00B61CBC">
      <w:pPr>
        <w:rPr>
          <w:rFonts w:ascii="Arial" w:hAnsi="Arial" w:cs="Arial"/>
          <w:b/>
          <w:sz w:val="28"/>
          <w:szCs w:val="28"/>
        </w:rPr>
      </w:pPr>
      <w:r>
        <w:rPr>
          <w:rFonts w:ascii="Arial" w:hAnsi="Arial" w:cs="Arial"/>
          <w:b/>
          <w:sz w:val="28"/>
          <w:szCs w:val="28"/>
        </w:rPr>
        <w:t>6</w:t>
      </w:r>
      <w:r w:rsidR="00B61CBC" w:rsidRPr="00451F5E">
        <w:rPr>
          <w:rFonts w:ascii="Arial" w:hAnsi="Arial" w:cs="Arial"/>
          <w:b/>
          <w:sz w:val="28"/>
          <w:szCs w:val="28"/>
        </w:rPr>
        <w:t xml:space="preserve">. Could your action require a referral to the </w:t>
      </w:r>
      <w:r w:rsidR="00B61CBC">
        <w:rPr>
          <w:rFonts w:ascii="Arial" w:hAnsi="Arial" w:cs="Arial"/>
          <w:b/>
          <w:sz w:val="28"/>
          <w:szCs w:val="28"/>
        </w:rPr>
        <w:t xml:space="preserve">federal </w:t>
      </w:r>
      <w:r w:rsidR="00B61CBC" w:rsidRPr="00451F5E">
        <w:rPr>
          <w:rFonts w:ascii="Arial" w:hAnsi="Arial" w:cs="Arial"/>
          <w:b/>
          <w:sz w:val="28"/>
          <w:szCs w:val="28"/>
        </w:rPr>
        <w:t xml:space="preserve">environment minister for significant impacts on </w:t>
      </w:r>
      <w:r w:rsidR="00B61CBC">
        <w:rPr>
          <w:rFonts w:ascii="Arial" w:hAnsi="Arial" w:cs="Arial"/>
          <w:b/>
          <w:sz w:val="28"/>
          <w:szCs w:val="28"/>
        </w:rPr>
        <w:t>black cockatoos</w:t>
      </w:r>
      <w:r w:rsidR="00B61CBC" w:rsidRPr="00451F5E">
        <w:rPr>
          <w:rFonts w:ascii="Arial" w:hAnsi="Arial" w:cs="Arial"/>
          <w:b/>
          <w:sz w:val="28"/>
          <w:szCs w:val="28"/>
        </w:rPr>
        <w:t>?</w:t>
      </w:r>
      <w:bookmarkEnd w:id="15"/>
    </w:p>
    <w:p w:rsidR="00B61CBC" w:rsidRPr="00451F5E" w:rsidRDefault="00B61CBC" w:rsidP="00B61CBC">
      <w:pPr>
        <w:rPr>
          <w:rFonts w:ascii="Arial" w:hAnsi="Arial" w:cs="Arial"/>
          <w:b/>
        </w:rPr>
      </w:pPr>
    </w:p>
    <w:p w:rsidR="00DC086C" w:rsidRDefault="00B61CBC" w:rsidP="00B61CBC">
      <w:pPr>
        <w:rPr>
          <w:rFonts w:ascii="Arial" w:hAnsi="Arial" w:cs="Arial"/>
        </w:rPr>
      </w:pPr>
      <w:r w:rsidRPr="00451F5E">
        <w:rPr>
          <w:rFonts w:ascii="Arial" w:hAnsi="Arial" w:cs="Arial"/>
        </w:rPr>
        <w:t xml:space="preserve">As the person proposing the action it is your responsibility to decide whether or not to refer your action. </w:t>
      </w:r>
      <w:r w:rsidR="001C1A8A" w:rsidRPr="001C1A8A">
        <w:rPr>
          <w:rFonts w:ascii="Arial" w:hAnsi="Arial" w:cs="Arial"/>
        </w:rPr>
        <w:t xml:space="preserve">If you believe your action is at high risk of having a significant impact on </w:t>
      </w:r>
      <w:r w:rsidR="001C1A8A">
        <w:rPr>
          <w:rFonts w:ascii="Arial" w:hAnsi="Arial" w:cs="Arial"/>
        </w:rPr>
        <w:t>black cockatoos</w:t>
      </w:r>
      <w:proofErr w:type="gramStart"/>
      <w:r w:rsidR="001C1A8A" w:rsidRPr="001C1A8A">
        <w:rPr>
          <w:rFonts w:ascii="Arial" w:hAnsi="Arial" w:cs="Arial"/>
        </w:rPr>
        <w:t xml:space="preserve">, </w:t>
      </w:r>
      <w:r w:rsidRPr="00451F5E">
        <w:rPr>
          <w:rFonts w:ascii="Arial" w:hAnsi="Arial" w:cs="Arial"/>
        </w:rPr>
        <w:t xml:space="preserve"> you</w:t>
      </w:r>
      <w:proofErr w:type="gramEnd"/>
      <w:r w:rsidRPr="00451F5E">
        <w:rPr>
          <w:rFonts w:ascii="Arial" w:hAnsi="Arial" w:cs="Arial"/>
        </w:rPr>
        <w:t xml:space="preserve"> should refer the action to the federal environment minister. If you are uncertain whether your action will have a significant impact on </w:t>
      </w:r>
      <w:r>
        <w:rPr>
          <w:rFonts w:ascii="Arial" w:hAnsi="Arial" w:cs="Arial"/>
        </w:rPr>
        <w:t>black cockatoos</w:t>
      </w:r>
      <w:r w:rsidRPr="00451F5E">
        <w:rPr>
          <w:rFonts w:ascii="Arial" w:hAnsi="Arial" w:cs="Arial"/>
        </w:rPr>
        <w:t xml:space="preserve"> you may also refer your action or contact the department. </w:t>
      </w:r>
    </w:p>
    <w:p w:rsidR="00DC086C" w:rsidRDefault="00DC086C" w:rsidP="00B61CBC">
      <w:pPr>
        <w:rPr>
          <w:rFonts w:ascii="Arial" w:hAnsi="Arial" w:cs="Arial"/>
        </w:rPr>
      </w:pPr>
    </w:p>
    <w:p w:rsidR="002D06A2" w:rsidRDefault="00DC086C" w:rsidP="00B61CBC">
      <w:pPr>
        <w:rPr>
          <w:rFonts w:ascii="Arial" w:hAnsi="Arial" w:cs="Arial"/>
        </w:rPr>
      </w:pPr>
      <w:r w:rsidRPr="00DC086C">
        <w:rPr>
          <w:rFonts w:ascii="Arial" w:hAnsi="Arial" w:cs="Arial"/>
        </w:rPr>
        <w:t xml:space="preserve">Table 3 provides guidance on what may be at high to low risk of requiring a referral to the department, and where uncertainty may exist. </w:t>
      </w:r>
      <w:r>
        <w:rPr>
          <w:rFonts w:ascii="Arial" w:hAnsi="Arial" w:cs="Arial"/>
          <w:b/>
        </w:rPr>
        <w:t xml:space="preserve">Table 3 provides guidance on your need to refer regardless of any mitigation measures adopted. </w:t>
      </w:r>
      <w:r w:rsidRPr="004D0888">
        <w:rPr>
          <w:rFonts w:ascii="Arial" w:hAnsi="Arial" w:cs="Arial"/>
        </w:rPr>
        <w:t xml:space="preserve">If your action meets or exceeds the referral triggers in Table 3 you should </w:t>
      </w:r>
      <w:r>
        <w:rPr>
          <w:rFonts w:ascii="Arial" w:hAnsi="Arial" w:cs="Arial"/>
        </w:rPr>
        <w:t>consider the referral recommendation</w:t>
      </w:r>
      <w:r w:rsidRPr="004D0888">
        <w:rPr>
          <w:rFonts w:ascii="Arial" w:hAnsi="Arial" w:cs="Arial"/>
        </w:rPr>
        <w:t xml:space="preserve"> even if you have included mitigation in your proposed action</w:t>
      </w:r>
      <w:r>
        <w:rPr>
          <w:rFonts w:ascii="Arial" w:hAnsi="Arial" w:cs="Arial"/>
        </w:rPr>
        <w:t xml:space="preserve">. </w:t>
      </w:r>
      <w:r w:rsidRPr="00DC086C">
        <w:rPr>
          <w:rFonts w:ascii="Arial" w:hAnsi="Arial" w:cs="Arial"/>
        </w:rPr>
        <w:t>This guidance is not intended to be comprehensive. Other types of actions or impacts may constitute varying degrees of risk.</w:t>
      </w:r>
      <w:r w:rsidR="002D06A2">
        <w:rPr>
          <w:rFonts w:ascii="Arial" w:hAnsi="Arial" w:cs="Arial"/>
          <w:b/>
        </w:rPr>
        <w:t xml:space="preserve"> </w:t>
      </w:r>
      <w:r>
        <w:rPr>
          <w:rFonts w:ascii="Arial" w:hAnsi="Arial" w:cs="Arial"/>
          <w:b/>
        </w:rPr>
        <w:t xml:space="preserve"> </w:t>
      </w:r>
    </w:p>
    <w:p w:rsidR="002D06A2" w:rsidRDefault="002D06A2" w:rsidP="00B61CBC">
      <w:pPr>
        <w:rPr>
          <w:rFonts w:ascii="Arial" w:hAnsi="Arial" w:cs="Arial"/>
        </w:rPr>
      </w:pPr>
    </w:p>
    <w:p w:rsidR="004F59E8" w:rsidRDefault="00B61CBC" w:rsidP="00DC086C">
      <w:pPr>
        <w:rPr>
          <w:rFonts w:ascii="Arial" w:hAnsi="Arial" w:cs="Arial"/>
        </w:rPr>
      </w:pPr>
      <w:r>
        <w:rPr>
          <w:rFonts w:ascii="Arial" w:hAnsi="Arial" w:cs="Arial"/>
        </w:rPr>
        <w:t>In determining the potential significance of your action, the department will consider the particular circumstances of your case. This may include factors such as the suitability of the habitat, its connectivity, and the amount of habitat remaining in the region.</w:t>
      </w:r>
      <w:bookmarkStart w:id="16" w:name="_Ref276995299"/>
    </w:p>
    <w:p w:rsidR="004F59E8" w:rsidRDefault="004F59E8" w:rsidP="00EB2F8C">
      <w:pPr>
        <w:spacing w:after="120"/>
        <w:rPr>
          <w:rFonts w:ascii="Arial" w:hAnsi="Arial" w:cs="Arial"/>
        </w:rPr>
      </w:pPr>
    </w:p>
    <w:p w:rsidR="00DC086C" w:rsidRDefault="00DC086C" w:rsidP="00EB2F8C">
      <w:pPr>
        <w:spacing w:after="120"/>
        <w:rPr>
          <w:rFonts w:ascii="Arial" w:hAnsi="Arial" w:cs="Arial"/>
          <w:b/>
        </w:rPr>
      </w:pPr>
    </w:p>
    <w:p w:rsidR="00DC086C" w:rsidRDefault="00DC086C" w:rsidP="00EB2F8C">
      <w:pPr>
        <w:spacing w:after="120"/>
        <w:rPr>
          <w:rFonts w:ascii="Arial" w:hAnsi="Arial" w:cs="Arial"/>
          <w:b/>
        </w:rPr>
      </w:pPr>
    </w:p>
    <w:p w:rsidR="00DC086C" w:rsidRDefault="00DC086C" w:rsidP="00EB2F8C">
      <w:pPr>
        <w:spacing w:after="120"/>
        <w:rPr>
          <w:rFonts w:ascii="Arial" w:hAnsi="Arial" w:cs="Arial"/>
          <w:b/>
        </w:rPr>
      </w:pPr>
    </w:p>
    <w:p w:rsidR="00DC086C" w:rsidRDefault="00DC086C" w:rsidP="00EB2F8C">
      <w:pPr>
        <w:spacing w:after="120"/>
        <w:rPr>
          <w:rFonts w:ascii="Arial" w:hAnsi="Arial" w:cs="Arial"/>
          <w:b/>
        </w:rPr>
      </w:pPr>
    </w:p>
    <w:p w:rsidR="00DC086C" w:rsidRDefault="00DC086C" w:rsidP="00EB2F8C">
      <w:pPr>
        <w:spacing w:after="120"/>
        <w:rPr>
          <w:rFonts w:ascii="Arial" w:hAnsi="Arial" w:cs="Arial"/>
          <w:b/>
        </w:rPr>
      </w:pPr>
    </w:p>
    <w:p w:rsidR="00DC086C" w:rsidRDefault="00DC086C" w:rsidP="00EB2F8C">
      <w:pPr>
        <w:spacing w:after="120"/>
        <w:rPr>
          <w:rFonts w:ascii="Arial" w:hAnsi="Arial" w:cs="Arial"/>
          <w:b/>
        </w:rPr>
      </w:pPr>
    </w:p>
    <w:p w:rsidR="00DC086C" w:rsidRDefault="00DC086C" w:rsidP="00EB2F8C">
      <w:pPr>
        <w:spacing w:after="120"/>
        <w:rPr>
          <w:rFonts w:ascii="Arial" w:hAnsi="Arial" w:cs="Arial"/>
          <w:b/>
        </w:rPr>
      </w:pPr>
    </w:p>
    <w:p w:rsidR="00DC086C" w:rsidRDefault="00DC086C" w:rsidP="00EB2F8C">
      <w:pPr>
        <w:spacing w:after="120"/>
        <w:rPr>
          <w:rFonts w:ascii="Arial" w:hAnsi="Arial" w:cs="Arial"/>
          <w:b/>
        </w:rPr>
      </w:pPr>
    </w:p>
    <w:p w:rsidR="00DC086C" w:rsidRDefault="00DC086C" w:rsidP="00EB2F8C">
      <w:pPr>
        <w:spacing w:after="120"/>
        <w:rPr>
          <w:rFonts w:ascii="Arial" w:hAnsi="Arial" w:cs="Arial"/>
          <w:b/>
        </w:rPr>
      </w:pPr>
    </w:p>
    <w:p w:rsidR="00DC086C" w:rsidRDefault="00DC086C" w:rsidP="00EB2F8C">
      <w:pPr>
        <w:spacing w:after="120"/>
        <w:rPr>
          <w:rFonts w:ascii="Arial" w:hAnsi="Arial" w:cs="Arial"/>
          <w:b/>
        </w:rPr>
      </w:pPr>
    </w:p>
    <w:p w:rsidR="00DC086C" w:rsidRDefault="00DC086C" w:rsidP="00EB2F8C">
      <w:pPr>
        <w:spacing w:after="120"/>
        <w:rPr>
          <w:rFonts w:ascii="Arial" w:hAnsi="Arial" w:cs="Arial"/>
          <w:b/>
        </w:rPr>
      </w:pPr>
    </w:p>
    <w:p w:rsidR="00DC086C" w:rsidRDefault="00DC086C" w:rsidP="00EB2F8C">
      <w:pPr>
        <w:spacing w:after="120"/>
        <w:rPr>
          <w:rFonts w:ascii="Arial" w:hAnsi="Arial" w:cs="Arial"/>
          <w:b/>
        </w:rPr>
      </w:pPr>
    </w:p>
    <w:p w:rsidR="00DC086C" w:rsidRDefault="00DC086C" w:rsidP="00EB2F8C">
      <w:pPr>
        <w:spacing w:after="120"/>
        <w:rPr>
          <w:rFonts w:ascii="Arial" w:hAnsi="Arial" w:cs="Arial"/>
          <w:b/>
        </w:rPr>
      </w:pPr>
    </w:p>
    <w:p w:rsidR="00DC086C" w:rsidRDefault="00DC086C" w:rsidP="00EB2F8C">
      <w:pPr>
        <w:spacing w:after="120"/>
        <w:rPr>
          <w:rFonts w:ascii="Arial" w:hAnsi="Arial" w:cs="Arial"/>
          <w:b/>
        </w:rPr>
      </w:pPr>
    </w:p>
    <w:p w:rsidR="00DC086C" w:rsidRDefault="00DC086C" w:rsidP="00EB2F8C">
      <w:pPr>
        <w:spacing w:after="120"/>
        <w:rPr>
          <w:rFonts w:ascii="Arial" w:hAnsi="Arial" w:cs="Arial"/>
          <w:b/>
        </w:rPr>
      </w:pPr>
    </w:p>
    <w:p w:rsidR="00DC086C" w:rsidRDefault="00DC086C" w:rsidP="00EB2F8C">
      <w:pPr>
        <w:spacing w:after="120"/>
        <w:rPr>
          <w:rFonts w:ascii="Arial" w:hAnsi="Arial" w:cs="Arial"/>
          <w:b/>
        </w:rPr>
      </w:pPr>
    </w:p>
    <w:p w:rsidR="00DC086C" w:rsidRDefault="00DC086C" w:rsidP="00EB2F8C">
      <w:pPr>
        <w:spacing w:after="120"/>
        <w:rPr>
          <w:rFonts w:ascii="Arial" w:hAnsi="Arial" w:cs="Arial"/>
          <w:b/>
        </w:rPr>
      </w:pPr>
    </w:p>
    <w:p w:rsidR="00DC086C" w:rsidRDefault="00DC086C" w:rsidP="00EB2F8C">
      <w:pPr>
        <w:spacing w:after="120"/>
        <w:rPr>
          <w:rFonts w:ascii="Arial" w:hAnsi="Arial" w:cs="Arial"/>
          <w:b/>
        </w:rPr>
      </w:pPr>
    </w:p>
    <w:p w:rsidR="00DC086C" w:rsidRDefault="00DC086C" w:rsidP="00EB2F8C">
      <w:pPr>
        <w:spacing w:after="120"/>
        <w:rPr>
          <w:rFonts w:ascii="Arial" w:hAnsi="Arial" w:cs="Arial"/>
          <w:b/>
        </w:rPr>
      </w:pPr>
    </w:p>
    <w:p w:rsidR="00DC086C" w:rsidRDefault="00DC086C" w:rsidP="00EB2F8C">
      <w:pPr>
        <w:spacing w:after="120"/>
        <w:rPr>
          <w:rFonts w:ascii="Arial" w:hAnsi="Arial" w:cs="Arial"/>
          <w:b/>
        </w:rPr>
      </w:pPr>
    </w:p>
    <w:p w:rsidR="00DC086C" w:rsidRDefault="00DC086C" w:rsidP="00EB2F8C">
      <w:pPr>
        <w:spacing w:after="120"/>
        <w:rPr>
          <w:rFonts w:ascii="Arial" w:hAnsi="Arial" w:cs="Arial"/>
          <w:b/>
        </w:rPr>
      </w:pPr>
    </w:p>
    <w:p w:rsidR="009D4E1E" w:rsidRPr="000433E5" w:rsidRDefault="009D4E1E" w:rsidP="00EB2F8C">
      <w:pPr>
        <w:spacing w:after="120"/>
        <w:rPr>
          <w:rFonts w:ascii="Arial" w:hAnsi="Arial" w:cs="Arial"/>
          <w:b/>
        </w:rPr>
      </w:pPr>
      <w:r w:rsidRPr="000433E5">
        <w:rPr>
          <w:rFonts w:ascii="Arial" w:hAnsi="Arial" w:cs="Arial"/>
          <w:b/>
        </w:rPr>
        <w:t xml:space="preserve">Table </w:t>
      </w:r>
      <w:bookmarkEnd w:id="16"/>
      <w:r w:rsidR="00BD72E5">
        <w:rPr>
          <w:rFonts w:ascii="Arial" w:hAnsi="Arial" w:cs="Arial"/>
          <w:b/>
        </w:rPr>
        <w:t>3</w:t>
      </w:r>
      <w:r w:rsidRPr="000433E5">
        <w:rPr>
          <w:rFonts w:ascii="Arial" w:hAnsi="Arial" w:cs="Arial"/>
          <w:b/>
        </w:rPr>
        <w:t>:</w:t>
      </w:r>
      <w:r w:rsidRPr="000433E5">
        <w:rPr>
          <w:rFonts w:ascii="Arial" w:hAnsi="Arial" w:cs="Arial"/>
          <w:b/>
        </w:rPr>
        <w:tab/>
        <w:t>Referral guidelines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58"/>
      </w:tblGrid>
      <w:tr w:rsidR="009D4E1E" w:rsidRPr="00E22EBD" w:rsidTr="000433E5">
        <w:trPr>
          <w:trHeight w:val="379"/>
        </w:trPr>
        <w:tc>
          <w:tcPr>
            <w:tcW w:w="9158" w:type="dxa"/>
            <w:shd w:val="clear" w:color="auto" w:fill="FF0000"/>
          </w:tcPr>
          <w:p w:rsidR="009D4E1E" w:rsidRPr="00E22EBD" w:rsidRDefault="009D4E1E" w:rsidP="000433E5">
            <w:pPr>
              <w:spacing w:before="120" w:after="120"/>
              <w:rPr>
                <w:rFonts w:ascii="Arial" w:hAnsi="Arial" w:cs="Arial"/>
                <w:b/>
              </w:rPr>
            </w:pPr>
            <w:r w:rsidRPr="00E22EBD">
              <w:rPr>
                <w:rFonts w:ascii="Arial" w:hAnsi="Arial" w:cs="Arial"/>
                <w:b/>
              </w:rPr>
              <w:t>High risk of significant impacts: referral recommended</w:t>
            </w:r>
          </w:p>
        </w:tc>
      </w:tr>
      <w:tr w:rsidR="000433E5" w:rsidRPr="00E22EBD" w:rsidTr="000433E5">
        <w:trPr>
          <w:trHeight w:val="379"/>
        </w:trPr>
        <w:tc>
          <w:tcPr>
            <w:tcW w:w="9158" w:type="dxa"/>
            <w:shd w:val="clear" w:color="auto" w:fill="auto"/>
          </w:tcPr>
          <w:p w:rsidR="00BD72E5" w:rsidRPr="00E22EBD" w:rsidRDefault="00BD72E5" w:rsidP="00362C49">
            <w:pPr>
              <w:numPr>
                <w:ilvl w:val="0"/>
                <w:numId w:val="37"/>
              </w:numPr>
              <w:spacing w:before="120" w:after="120"/>
              <w:rPr>
                <w:rFonts w:ascii="Arial" w:hAnsi="Arial" w:cs="Arial"/>
              </w:rPr>
            </w:pPr>
            <w:r w:rsidRPr="00E22EBD">
              <w:rPr>
                <w:rFonts w:ascii="Arial" w:hAnsi="Arial" w:cs="Arial"/>
              </w:rPr>
              <w:t xml:space="preserve">Clearing of </w:t>
            </w:r>
            <w:r w:rsidR="00420F73">
              <w:rPr>
                <w:rFonts w:ascii="Arial" w:hAnsi="Arial" w:cs="Arial"/>
              </w:rPr>
              <w:t>a</w:t>
            </w:r>
            <w:r w:rsidR="00882DDF">
              <w:rPr>
                <w:rFonts w:ascii="Arial" w:hAnsi="Arial" w:cs="Arial"/>
              </w:rPr>
              <w:t>ny</w:t>
            </w:r>
            <w:r w:rsidR="00420F73">
              <w:rPr>
                <w:rFonts w:ascii="Arial" w:hAnsi="Arial" w:cs="Arial"/>
              </w:rPr>
              <w:t xml:space="preserve"> </w:t>
            </w:r>
            <w:r w:rsidRPr="00E22EBD">
              <w:rPr>
                <w:rFonts w:ascii="Arial" w:hAnsi="Arial" w:cs="Arial"/>
              </w:rPr>
              <w:t>known nesting tree</w:t>
            </w:r>
            <w:r w:rsidR="00AA0F7B">
              <w:rPr>
                <w:rFonts w:ascii="Arial" w:hAnsi="Arial" w:cs="Arial"/>
              </w:rPr>
              <w:t xml:space="preserve"> (see glossary)</w:t>
            </w:r>
            <w:r w:rsidRPr="00E22EBD">
              <w:rPr>
                <w:rFonts w:ascii="Arial" w:hAnsi="Arial" w:cs="Arial"/>
              </w:rPr>
              <w:t>.</w:t>
            </w:r>
          </w:p>
          <w:p w:rsidR="00BD72E5" w:rsidRPr="00E22EBD" w:rsidRDefault="00BD72E5" w:rsidP="00362C49">
            <w:pPr>
              <w:numPr>
                <w:ilvl w:val="0"/>
                <w:numId w:val="37"/>
              </w:numPr>
              <w:spacing w:before="120" w:after="120"/>
              <w:rPr>
                <w:rFonts w:ascii="Arial" w:hAnsi="Arial" w:cs="Arial"/>
              </w:rPr>
            </w:pPr>
            <w:r w:rsidRPr="00E22EBD">
              <w:rPr>
                <w:rFonts w:ascii="Arial" w:hAnsi="Arial" w:cs="Arial"/>
              </w:rPr>
              <w:t xml:space="preserve">Clearing </w:t>
            </w:r>
            <w:r w:rsidR="00A328D0">
              <w:rPr>
                <w:rFonts w:ascii="Arial" w:hAnsi="Arial" w:cs="Arial"/>
              </w:rPr>
              <w:t xml:space="preserve">or degradation </w:t>
            </w:r>
            <w:r w:rsidRPr="00E22EBD">
              <w:rPr>
                <w:rFonts w:ascii="Arial" w:hAnsi="Arial" w:cs="Arial"/>
              </w:rPr>
              <w:t xml:space="preserve">of </w:t>
            </w:r>
            <w:r w:rsidR="00882DDF">
              <w:rPr>
                <w:rFonts w:ascii="Arial" w:hAnsi="Arial" w:cs="Arial"/>
              </w:rPr>
              <w:t xml:space="preserve">any part of </w:t>
            </w:r>
            <w:r w:rsidR="006002C5">
              <w:rPr>
                <w:rFonts w:ascii="Arial" w:hAnsi="Arial" w:cs="Arial"/>
              </w:rPr>
              <w:t xml:space="preserve">a vegetation community known to contain </w:t>
            </w:r>
            <w:r w:rsidRPr="00E22EBD">
              <w:rPr>
                <w:rFonts w:ascii="Arial" w:hAnsi="Arial" w:cs="Arial"/>
              </w:rPr>
              <w:t xml:space="preserve">breeding habitat (see </w:t>
            </w:r>
            <w:r w:rsidR="00DA2D56">
              <w:rPr>
                <w:rFonts w:ascii="Arial" w:hAnsi="Arial" w:cs="Arial"/>
              </w:rPr>
              <w:t>Section 3</w:t>
            </w:r>
            <w:r w:rsidRPr="00E22EBD">
              <w:rPr>
                <w:rFonts w:ascii="Arial" w:hAnsi="Arial" w:cs="Arial"/>
              </w:rPr>
              <w:t>).</w:t>
            </w:r>
          </w:p>
          <w:p w:rsidR="0058297F" w:rsidRPr="00E22EBD" w:rsidRDefault="0058297F" w:rsidP="0058297F">
            <w:pPr>
              <w:numPr>
                <w:ilvl w:val="0"/>
                <w:numId w:val="37"/>
              </w:numPr>
              <w:spacing w:before="120" w:after="120"/>
              <w:rPr>
                <w:rFonts w:ascii="Arial" w:hAnsi="Arial" w:cs="Arial"/>
              </w:rPr>
            </w:pPr>
            <w:r w:rsidRPr="00E22EBD">
              <w:rPr>
                <w:rFonts w:ascii="Arial" w:hAnsi="Arial" w:cs="Arial"/>
              </w:rPr>
              <w:t xml:space="preserve">Clearing of more than 1 ha of </w:t>
            </w:r>
            <w:r>
              <w:rPr>
                <w:rFonts w:ascii="Arial" w:hAnsi="Arial" w:cs="Arial"/>
              </w:rPr>
              <w:t>quality</w:t>
            </w:r>
            <w:r>
              <w:rPr>
                <w:rStyle w:val="FootnoteReference"/>
                <w:rFonts w:ascii="Arial" w:hAnsi="Arial" w:cs="Arial"/>
              </w:rPr>
              <w:footnoteReference w:id="6"/>
            </w:r>
            <w:r>
              <w:rPr>
                <w:rFonts w:ascii="Arial" w:hAnsi="Arial" w:cs="Arial"/>
              </w:rPr>
              <w:t xml:space="preserve"> </w:t>
            </w:r>
            <w:r w:rsidRPr="00E22EBD">
              <w:rPr>
                <w:rFonts w:ascii="Arial" w:hAnsi="Arial" w:cs="Arial"/>
              </w:rPr>
              <w:t>foraging habitat</w:t>
            </w:r>
            <w:r>
              <w:rPr>
                <w:rStyle w:val="FootnoteReference"/>
                <w:rFonts w:ascii="Arial" w:hAnsi="Arial" w:cs="Arial"/>
              </w:rPr>
              <w:footnoteReference w:id="7"/>
            </w:r>
            <w:r w:rsidR="00A328D0">
              <w:rPr>
                <w:rFonts w:ascii="Arial" w:hAnsi="Arial" w:cs="Arial"/>
              </w:rPr>
              <w:t xml:space="preserve"> </w:t>
            </w:r>
            <w:r w:rsidR="00A328D0" w:rsidRPr="00E22EBD">
              <w:rPr>
                <w:rFonts w:ascii="Arial" w:hAnsi="Arial" w:cs="Arial"/>
              </w:rPr>
              <w:t>(see Table 1)</w:t>
            </w:r>
            <w:r w:rsidRPr="00E22EBD">
              <w:rPr>
                <w:rFonts w:ascii="Arial" w:hAnsi="Arial" w:cs="Arial"/>
              </w:rPr>
              <w:t>.</w:t>
            </w:r>
          </w:p>
          <w:p w:rsidR="004F59E8" w:rsidRDefault="004F59E8" w:rsidP="004F59E8">
            <w:pPr>
              <w:numPr>
                <w:ilvl w:val="0"/>
                <w:numId w:val="37"/>
              </w:numPr>
              <w:spacing w:before="120" w:after="120"/>
              <w:rPr>
                <w:rFonts w:ascii="Arial" w:hAnsi="Arial" w:cs="Arial"/>
              </w:rPr>
            </w:pPr>
            <w:r w:rsidRPr="00E22EBD">
              <w:rPr>
                <w:rFonts w:ascii="Arial" w:hAnsi="Arial" w:cs="Arial"/>
              </w:rPr>
              <w:t>Clearing or degradation (including pruning the top canopy)</w:t>
            </w:r>
            <w:r>
              <w:rPr>
                <w:rFonts w:ascii="Arial" w:hAnsi="Arial" w:cs="Arial"/>
              </w:rPr>
              <w:t xml:space="preserve"> </w:t>
            </w:r>
            <w:r w:rsidRPr="00E22EBD">
              <w:rPr>
                <w:rFonts w:ascii="Arial" w:hAnsi="Arial" w:cs="Arial"/>
              </w:rPr>
              <w:t xml:space="preserve">of a known </w:t>
            </w:r>
            <w:r>
              <w:rPr>
                <w:rFonts w:ascii="Arial" w:hAnsi="Arial" w:cs="Arial"/>
              </w:rPr>
              <w:t>night</w:t>
            </w:r>
            <w:r w:rsidRPr="00E22EBD">
              <w:rPr>
                <w:rFonts w:ascii="Arial" w:hAnsi="Arial" w:cs="Arial"/>
              </w:rPr>
              <w:t xml:space="preserve"> roosting site </w:t>
            </w:r>
            <w:r>
              <w:rPr>
                <w:rFonts w:ascii="Arial" w:hAnsi="Arial" w:cs="Arial"/>
              </w:rPr>
              <w:t xml:space="preserve">(see glossary). </w:t>
            </w:r>
          </w:p>
          <w:p w:rsidR="00BD72E5" w:rsidRPr="00DA2D56" w:rsidRDefault="004F59E8" w:rsidP="004F59E8">
            <w:pPr>
              <w:numPr>
                <w:ilvl w:val="0"/>
                <w:numId w:val="37"/>
              </w:numPr>
              <w:spacing w:before="120" w:after="120"/>
              <w:rPr>
                <w:rFonts w:ascii="Arial" w:hAnsi="Arial" w:cs="Arial"/>
              </w:rPr>
            </w:pPr>
            <w:r w:rsidRPr="00DA2D56">
              <w:rPr>
                <w:rFonts w:ascii="Arial" w:hAnsi="Arial" w:cs="Arial"/>
              </w:rPr>
              <w:t>Creating a gap of greater than 4 km between patches of black cockatoo habitat (breeding, foraging or roosting).</w:t>
            </w:r>
          </w:p>
        </w:tc>
      </w:tr>
      <w:tr w:rsidR="009D4E1E" w:rsidRPr="00E22EBD" w:rsidTr="00C676A0">
        <w:tc>
          <w:tcPr>
            <w:tcW w:w="9158" w:type="dxa"/>
            <w:shd w:val="clear" w:color="auto" w:fill="FF9900"/>
          </w:tcPr>
          <w:p w:rsidR="009D4E1E" w:rsidRPr="00E22EBD" w:rsidRDefault="009D4E1E" w:rsidP="000433E5">
            <w:pPr>
              <w:spacing w:before="120" w:after="120"/>
              <w:rPr>
                <w:rFonts w:ascii="Arial" w:hAnsi="Arial" w:cs="Arial"/>
                <w:b/>
              </w:rPr>
            </w:pPr>
            <w:r w:rsidRPr="00E22EBD">
              <w:rPr>
                <w:rFonts w:ascii="Arial" w:hAnsi="Arial" w:cs="Arial"/>
                <w:b/>
              </w:rPr>
              <w:t>Uncertainty: referral recommended or contact the department</w:t>
            </w:r>
          </w:p>
        </w:tc>
      </w:tr>
      <w:tr w:rsidR="009D4E1E" w:rsidRPr="00E22EBD" w:rsidTr="00C676A0">
        <w:tc>
          <w:tcPr>
            <w:tcW w:w="9158" w:type="dxa"/>
            <w:tcBorders>
              <w:bottom w:val="single" w:sz="4" w:space="0" w:color="auto"/>
            </w:tcBorders>
          </w:tcPr>
          <w:p w:rsidR="00BD72E5" w:rsidRPr="00E22EBD" w:rsidRDefault="00BD72E5" w:rsidP="00BD72E5">
            <w:pPr>
              <w:numPr>
                <w:ilvl w:val="0"/>
                <w:numId w:val="34"/>
              </w:numPr>
              <w:spacing w:before="120" w:after="120"/>
              <w:rPr>
                <w:rFonts w:ascii="Arial" w:hAnsi="Arial" w:cs="Arial"/>
              </w:rPr>
            </w:pPr>
            <w:r w:rsidRPr="00E22EBD">
              <w:rPr>
                <w:rFonts w:ascii="Arial" w:hAnsi="Arial" w:cs="Arial"/>
              </w:rPr>
              <w:t xml:space="preserve">Degradation (such as through altered hydrology or </w:t>
            </w:r>
            <w:hyperlink r:id="rId37" w:history="1">
              <w:r w:rsidRPr="00F9677D">
                <w:rPr>
                  <w:rStyle w:val="Hyperlink"/>
                  <w:rFonts w:ascii="Arial" w:hAnsi="Arial" w:cs="Arial"/>
                </w:rPr>
                <w:t>fire regimes</w:t>
              </w:r>
            </w:hyperlink>
            <w:r w:rsidRPr="00E22EBD">
              <w:rPr>
                <w:rFonts w:ascii="Arial" w:hAnsi="Arial" w:cs="Arial"/>
              </w:rPr>
              <w:t>) of more than 1 ha of foraging</w:t>
            </w:r>
            <w:r w:rsidR="00882DDF">
              <w:rPr>
                <w:rFonts w:ascii="Arial" w:hAnsi="Arial" w:cs="Arial"/>
              </w:rPr>
              <w:t xml:space="preserve"> </w:t>
            </w:r>
            <w:r w:rsidRPr="00E22EBD">
              <w:rPr>
                <w:rFonts w:ascii="Arial" w:hAnsi="Arial" w:cs="Arial"/>
              </w:rPr>
              <w:t>habitat</w:t>
            </w:r>
            <w:r w:rsidR="001249D1">
              <w:rPr>
                <w:rFonts w:ascii="Arial" w:hAnsi="Arial" w:cs="Arial"/>
                <w:vertAlign w:val="superscript"/>
              </w:rPr>
              <w:t>7</w:t>
            </w:r>
            <w:r w:rsidRPr="00E22EBD">
              <w:rPr>
                <w:rFonts w:ascii="Arial" w:hAnsi="Arial" w:cs="Arial"/>
              </w:rPr>
              <w:t>. Significance will depend on the level and extent of degradation</w:t>
            </w:r>
            <w:r w:rsidR="00DF1196">
              <w:rPr>
                <w:rFonts w:ascii="Arial" w:hAnsi="Arial" w:cs="Arial"/>
              </w:rPr>
              <w:t xml:space="preserve"> and the quality of the habitat</w:t>
            </w:r>
            <w:r w:rsidRPr="00E22EBD">
              <w:rPr>
                <w:rFonts w:ascii="Arial" w:hAnsi="Arial" w:cs="Arial"/>
              </w:rPr>
              <w:t xml:space="preserve">. </w:t>
            </w:r>
          </w:p>
          <w:p w:rsidR="00112333" w:rsidRPr="00E22EBD" w:rsidRDefault="00112333" w:rsidP="00BD72E5">
            <w:pPr>
              <w:numPr>
                <w:ilvl w:val="0"/>
                <w:numId w:val="34"/>
              </w:numPr>
              <w:spacing w:before="120" w:after="120"/>
              <w:rPr>
                <w:rFonts w:ascii="Arial" w:hAnsi="Arial" w:cs="Arial"/>
              </w:rPr>
            </w:pPr>
            <w:r w:rsidRPr="00E22EBD">
              <w:rPr>
                <w:rFonts w:ascii="Arial" w:hAnsi="Arial" w:cs="Arial"/>
              </w:rPr>
              <w:t xml:space="preserve">Clearing or disturbance in areas surrounding black cockatoo </w:t>
            </w:r>
            <w:r w:rsidR="009F7B13">
              <w:rPr>
                <w:rFonts w:ascii="Arial" w:hAnsi="Arial" w:cs="Arial"/>
              </w:rPr>
              <w:t xml:space="preserve">breeding, foraging or night roosting </w:t>
            </w:r>
            <w:r w:rsidRPr="00E22EBD">
              <w:rPr>
                <w:rFonts w:ascii="Arial" w:hAnsi="Arial" w:cs="Arial"/>
              </w:rPr>
              <w:t>habitat that has the potential to degrade habitat through introduction of invasive species, edge effects,</w:t>
            </w:r>
            <w:r w:rsidR="00882DDF">
              <w:rPr>
                <w:rFonts w:ascii="Arial" w:hAnsi="Arial" w:cs="Arial"/>
              </w:rPr>
              <w:t xml:space="preserve"> hydrological changes,</w:t>
            </w:r>
            <w:r w:rsidRPr="00E22EBD">
              <w:rPr>
                <w:rFonts w:ascii="Arial" w:hAnsi="Arial" w:cs="Arial"/>
              </w:rPr>
              <w:t xml:space="preserve"> increased human visitation or fire.</w:t>
            </w:r>
          </w:p>
          <w:p w:rsidR="00566F46" w:rsidRPr="00E22EBD" w:rsidRDefault="00BD72E5" w:rsidP="00566F46">
            <w:pPr>
              <w:numPr>
                <w:ilvl w:val="0"/>
                <w:numId w:val="34"/>
              </w:numPr>
              <w:spacing w:before="120" w:after="120"/>
              <w:rPr>
                <w:rFonts w:ascii="Arial" w:hAnsi="Arial" w:cs="Arial"/>
              </w:rPr>
            </w:pPr>
            <w:r w:rsidRPr="00E22EBD">
              <w:rPr>
                <w:rFonts w:ascii="Arial" w:hAnsi="Arial" w:cs="Arial"/>
              </w:rPr>
              <w:t xml:space="preserve">Actions that do not directly affect the listed species but that have the potential for indirect impacts such as </w:t>
            </w:r>
            <w:r w:rsidR="00362C49" w:rsidRPr="00E22EBD">
              <w:rPr>
                <w:rFonts w:ascii="Arial" w:hAnsi="Arial" w:cs="Arial"/>
              </w:rPr>
              <w:t xml:space="preserve">increasing competitors for nest hollows. </w:t>
            </w:r>
          </w:p>
          <w:p w:rsidR="000433E5" w:rsidRPr="00E22EBD" w:rsidRDefault="00112333" w:rsidP="00566F46">
            <w:pPr>
              <w:numPr>
                <w:ilvl w:val="0"/>
                <w:numId w:val="34"/>
              </w:numPr>
              <w:spacing w:before="120" w:after="120"/>
              <w:rPr>
                <w:rFonts w:ascii="Arial" w:hAnsi="Arial" w:cs="Arial"/>
              </w:rPr>
            </w:pPr>
            <w:r w:rsidRPr="00E22EBD">
              <w:rPr>
                <w:rFonts w:ascii="Arial" w:hAnsi="Arial" w:cs="Arial"/>
              </w:rPr>
              <w:t>Actions with the potential to introduce</w:t>
            </w:r>
            <w:r w:rsidR="00566F46" w:rsidRPr="00E22EBD">
              <w:rPr>
                <w:rFonts w:ascii="Arial" w:hAnsi="Arial" w:cs="Arial"/>
              </w:rPr>
              <w:t xml:space="preserve"> known plant diseases such as </w:t>
            </w:r>
            <w:r w:rsidR="00566F46" w:rsidRPr="00E22EBD">
              <w:rPr>
                <w:rFonts w:ascii="Arial" w:hAnsi="Arial" w:cs="Arial"/>
                <w:i/>
              </w:rPr>
              <w:t>Phytophthora</w:t>
            </w:r>
            <w:r w:rsidR="00566F46" w:rsidRPr="00E22EBD">
              <w:rPr>
                <w:rFonts w:ascii="Arial" w:hAnsi="Arial" w:cs="Arial"/>
              </w:rPr>
              <w:t xml:space="preserve"> spp.</w:t>
            </w:r>
            <w:r w:rsidR="00DA2D56">
              <w:rPr>
                <w:rFonts w:ascii="Arial" w:hAnsi="Arial" w:cs="Arial"/>
              </w:rPr>
              <w:t xml:space="preserve"> to an area where the pathogen was not previously known.</w:t>
            </w:r>
          </w:p>
        </w:tc>
      </w:tr>
      <w:tr w:rsidR="009D4E1E" w:rsidRPr="00E22EBD" w:rsidTr="00C676A0">
        <w:tc>
          <w:tcPr>
            <w:tcW w:w="9158" w:type="dxa"/>
            <w:shd w:val="clear" w:color="auto" w:fill="00FF00"/>
          </w:tcPr>
          <w:p w:rsidR="009D4E1E" w:rsidRPr="00E22EBD" w:rsidRDefault="009D4E1E" w:rsidP="00464CAA">
            <w:pPr>
              <w:spacing w:before="120" w:after="120"/>
              <w:rPr>
                <w:rFonts w:ascii="Arial" w:hAnsi="Arial" w:cs="Arial"/>
                <w:b/>
              </w:rPr>
            </w:pPr>
            <w:r w:rsidRPr="00E22EBD">
              <w:rPr>
                <w:rFonts w:ascii="Arial" w:hAnsi="Arial" w:cs="Arial"/>
                <w:b/>
              </w:rPr>
              <w:t xml:space="preserve">Low risk of significant impacts: referral may not be required </w:t>
            </w:r>
          </w:p>
        </w:tc>
      </w:tr>
      <w:tr w:rsidR="009D4E1E" w:rsidRPr="00E22EBD" w:rsidTr="00C676A0">
        <w:tc>
          <w:tcPr>
            <w:tcW w:w="9158" w:type="dxa"/>
          </w:tcPr>
          <w:p w:rsidR="000433E5" w:rsidRDefault="00C60A62" w:rsidP="000433E5">
            <w:pPr>
              <w:numPr>
                <w:ilvl w:val="0"/>
                <w:numId w:val="38"/>
              </w:numPr>
              <w:spacing w:before="120" w:after="120"/>
              <w:rPr>
                <w:rFonts w:ascii="Arial" w:hAnsi="Arial" w:cs="Arial"/>
              </w:rPr>
            </w:pPr>
            <w:r w:rsidRPr="00E22EBD">
              <w:rPr>
                <w:rFonts w:ascii="Arial" w:hAnsi="Arial" w:cs="Arial"/>
              </w:rPr>
              <w:t xml:space="preserve">Actions that do not affect black cockatoo habitat or individuals. </w:t>
            </w:r>
          </w:p>
          <w:p w:rsidR="00056761" w:rsidRPr="00E22EBD" w:rsidRDefault="00056761" w:rsidP="000433E5">
            <w:pPr>
              <w:numPr>
                <w:ilvl w:val="0"/>
                <w:numId w:val="38"/>
              </w:numPr>
              <w:spacing w:before="120" w:after="120"/>
              <w:rPr>
                <w:rFonts w:ascii="Arial" w:hAnsi="Arial" w:cs="Arial"/>
              </w:rPr>
            </w:pPr>
            <w:r>
              <w:rPr>
                <w:rFonts w:ascii="Arial" w:hAnsi="Arial" w:cs="Arial"/>
              </w:rPr>
              <w:t xml:space="preserve">Actions whose impacts occur outside the modelled distribution of the three black cockatoos. </w:t>
            </w:r>
          </w:p>
        </w:tc>
      </w:tr>
    </w:tbl>
    <w:p w:rsidR="00910573" w:rsidRDefault="00910573" w:rsidP="00910573">
      <w:pPr>
        <w:rPr>
          <w:rFonts w:ascii="Arial" w:hAnsi="Arial" w:cs="Arial"/>
          <w:b/>
          <w:sz w:val="28"/>
          <w:szCs w:val="28"/>
        </w:rPr>
      </w:pPr>
    </w:p>
    <w:p w:rsidR="00910573" w:rsidRDefault="00910573" w:rsidP="00910573">
      <w:pPr>
        <w:rPr>
          <w:rFonts w:ascii="Arial" w:hAnsi="Arial" w:cs="Arial"/>
          <w:b/>
          <w:sz w:val="28"/>
          <w:szCs w:val="28"/>
        </w:rPr>
      </w:pPr>
    </w:p>
    <w:p w:rsidR="00910573" w:rsidRDefault="00910573" w:rsidP="00910573">
      <w:pPr>
        <w:rPr>
          <w:rFonts w:ascii="Arial" w:hAnsi="Arial" w:cs="Arial"/>
          <w:b/>
          <w:sz w:val="28"/>
          <w:szCs w:val="28"/>
        </w:rPr>
      </w:pPr>
    </w:p>
    <w:p w:rsidR="00910573" w:rsidRDefault="00910573" w:rsidP="00910573">
      <w:pPr>
        <w:rPr>
          <w:rFonts w:ascii="Arial" w:hAnsi="Arial" w:cs="Arial"/>
          <w:b/>
          <w:sz w:val="28"/>
          <w:szCs w:val="28"/>
        </w:rPr>
      </w:pPr>
    </w:p>
    <w:p w:rsidR="00732550" w:rsidRDefault="00732550" w:rsidP="00910573">
      <w:pPr>
        <w:rPr>
          <w:rFonts w:ascii="Arial" w:hAnsi="Arial" w:cs="Arial"/>
        </w:rPr>
      </w:pPr>
      <w:r>
        <w:rPr>
          <w:rFonts w:ascii="Arial" w:hAnsi="Arial" w:cs="Arial"/>
        </w:rPr>
        <w:t xml:space="preserve"> </w:t>
      </w:r>
    </w:p>
    <w:p w:rsidR="00464CAA" w:rsidRDefault="00464CAA" w:rsidP="00910573">
      <w:pPr>
        <w:rPr>
          <w:rFonts w:ascii="Arial" w:hAnsi="Arial" w:cs="Arial"/>
        </w:rPr>
      </w:pPr>
    </w:p>
    <w:p w:rsidR="000433E5" w:rsidRPr="000433E5" w:rsidRDefault="000433E5" w:rsidP="009D4E1E">
      <w:pPr>
        <w:rPr>
          <w:rFonts w:ascii="Arial" w:hAnsi="Arial" w:cs="Arial"/>
        </w:rPr>
      </w:pPr>
    </w:p>
    <w:p w:rsidR="009D4E1E" w:rsidRDefault="00910573" w:rsidP="009D4E1E">
      <w:pPr>
        <w:rPr>
          <w:rFonts w:ascii="Arial" w:hAnsi="Arial" w:cs="Arial"/>
          <w:b/>
          <w:sz w:val="28"/>
          <w:szCs w:val="28"/>
        </w:rPr>
      </w:pPr>
      <w:r>
        <w:rPr>
          <w:rFonts w:ascii="Arial" w:hAnsi="Arial" w:cs="Arial"/>
          <w:b/>
          <w:sz w:val="28"/>
          <w:szCs w:val="28"/>
        </w:rPr>
        <w:t>7</w:t>
      </w:r>
      <w:r w:rsidR="000A0BC6">
        <w:rPr>
          <w:rFonts w:ascii="Arial" w:hAnsi="Arial" w:cs="Arial"/>
          <w:b/>
          <w:sz w:val="28"/>
          <w:szCs w:val="28"/>
        </w:rPr>
        <w:t>. G</w:t>
      </w:r>
      <w:r w:rsidR="000A0BC6" w:rsidRPr="000433E5">
        <w:rPr>
          <w:rFonts w:ascii="Arial" w:hAnsi="Arial" w:cs="Arial"/>
          <w:b/>
          <w:sz w:val="28"/>
          <w:szCs w:val="28"/>
        </w:rPr>
        <w:t xml:space="preserve">lossary </w:t>
      </w:r>
    </w:p>
    <w:p w:rsidR="000433E5" w:rsidRPr="000433E5" w:rsidRDefault="000433E5" w:rsidP="009D4E1E">
      <w:pPr>
        <w:rPr>
          <w:rFonts w:ascii="Arial" w:hAnsi="Arial" w:cs="Arial"/>
          <w:b/>
          <w:sz w:val="28"/>
          <w:szCs w:val="28"/>
        </w:rPr>
      </w:pPr>
    </w:p>
    <w:p w:rsidR="009D4E1E" w:rsidRDefault="009D4E1E" w:rsidP="009D4E1E">
      <w:pPr>
        <w:rPr>
          <w:rFonts w:ascii="Arial" w:hAnsi="Arial" w:cs="Arial"/>
        </w:rPr>
      </w:pPr>
      <w:proofErr w:type="gramStart"/>
      <w:r w:rsidRPr="000433E5">
        <w:rPr>
          <w:rFonts w:ascii="Arial" w:hAnsi="Arial" w:cs="Arial"/>
          <w:b/>
        </w:rPr>
        <w:t>Affected area:</w:t>
      </w:r>
      <w:r w:rsidRPr="000433E5">
        <w:rPr>
          <w:rFonts w:ascii="Arial" w:hAnsi="Arial" w:cs="Arial"/>
        </w:rPr>
        <w:t xml:space="preserve"> The area likely to be affected by the action</w:t>
      </w:r>
      <w:r w:rsidR="00E22EBD">
        <w:rPr>
          <w:rFonts w:ascii="Arial" w:hAnsi="Arial" w:cs="Arial"/>
        </w:rPr>
        <w:t>.</w:t>
      </w:r>
      <w:proofErr w:type="gramEnd"/>
      <w:r w:rsidR="00E22EBD">
        <w:rPr>
          <w:rFonts w:ascii="Arial" w:hAnsi="Arial" w:cs="Arial"/>
        </w:rPr>
        <w:t xml:space="preserve"> This includes the project site</w:t>
      </w:r>
      <w:r w:rsidRPr="000433E5">
        <w:rPr>
          <w:rFonts w:ascii="Arial" w:hAnsi="Arial" w:cs="Arial"/>
        </w:rPr>
        <w:t xml:space="preserve"> and any additional areas likely to be affected, either directly or indirectly. That is, anywhere on or off site where the effects, good and bad, of the proposed action would be felt. Habitat and/or populations may, and often will, extend beyond the development site boundaries. Therefore, the affected area should extend as far as necessary to take all potential impacts, including off site impacts, into account. This is the area that the person proposing an action must survey.</w:t>
      </w:r>
    </w:p>
    <w:p w:rsidR="00DD0A38" w:rsidRPr="00E22EBD" w:rsidRDefault="00DD0A38" w:rsidP="009D4E1E">
      <w:pPr>
        <w:rPr>
          <w:rFonts w:ascii="Arial" w:hAnsi="Arial" w:cs="Arial"/>
        </w:rPr>
      </w:pPr>
    </w:p>
    <w:p w:rsidR="00DD0A38" w:rsidRPr="00E22EBD" w:rsidRDefault="00DD0A38" w:rsidP="009D4E1E">
      <w:pPr>
        <w:rPr>
          <w:rFonts w:ascii="Arial" w:hAnsi="Arial" w:cs="Arial"/>
        </w:rPr>
      </w:pPr>
      <w:r w:rsidRPr="00E22EBD">
        <w:rPr>
          <w:rFonts w:ascii="Arial" w:hAnsi="Arial" w:cs="Arial"/>
          <w:b/>
        </w:rPr>
        <w:t xml:space="preserve">Breeding habitat: </w:t>
      </w:r>
      <w:r w:rsidRPr="00E22EBD">
        <w:rPr>
          <w:rFonts w:ascii="Arial" w:hAnsi="Arial" w:cs="Arial"/>
        </w:rPr>
        <w:t xml:space="preserve">Habitat which meets the definition set out in </w:t>
      </w:r>
      <w:r w:rsidR="007A0463">
        <w:rPr>
          <w:rFonts w:ascii="Arial" w:hAnsi="Arial" w:cs="Arial"/>
        </w:rPr>
        <w:t>T</w:t>
      </w:r>
      <w:r w:rsidRPr="00E22EBD">
        <w:rPr>
          <w:rFonts w:ascii="Arial" w:hAnsi="Arial" w:cs="Arial"/>
        </w:rPr>
        <w:t xml:space="preserve">able 1 for the respective species. </w:t>
      </w:r>
      <w:r w:rsidR="002A410C">
        <w:rPr>
          <w:rFonts w:ascii="Arial" w:hAnsi="Arial" w:cs="Arial"/>
        </w:rPr>
        <w:t>This habitat is considered to have the potential</w:t>
      </w:r>
      <w:r w:rsidR="00650554">
        <w:rPr>
          <w:rFonts w:ascii="Arial" w:hAnsi="Arial" w:cs="Arial"/>
        </w:rPr>
        <w:t xml:space="preserve"> to support breeding by the spe</w:t>
      </w:r>
      <w:r w:rsidR="002A410C">
        <w:rPr>
          <w:rFonts w:ascii="Arial" w:hAnsi="Arial" w:cs="Arial"/>
        </w:rPr>
        <w:t>c</w:t>
      </w:r>
      <w:r w:rsidR="00650554">
        <w:rPr>
          <w:rFonts w:ascii="Arial" w:hAnsi="Arial" w:cs="Arial"/>
        </w:rPr>
        <w:t>i</w:t>
      </w:r>
      <w:r w:rsidR="002A410C">
        <w:rPr>
          <w:rFonts w:ascii="Arial" w:hAnsi="Arial" w:cs="Arial"/>
        </w:rPr>
        <w:t xml:space="preserve">es. </w:t>
      </w:r>
      <w:r w:rsidRPr="00E22EBD">
        <w:rPr>
          <w:rFonts w:ascii="Arial" w:hAnsi="Arial" w:cs="Arial"/>
        </w:rPr>
        <w:t xml:space="preserve">Breeding habitat predominantly applies to those areas with the breeding range of the respective species as identified in the maps provided. </w:t>
      </w:r>
      <w:proofErr w:type="gramStart"/>
      <w:r w:rsidRPr="00E22EBD">
        <w:rPr>
          <w:rFonts w:ascii="Arial" w:hAnsi="Arial" w:cs="Arial"/>
        </w:rPr>
        <w:t>However, given</w:t>
      </w:r>
      <w:r w:rsidR="007A0463">
        <w:rPr>
          <w:rFonts w:ascii="Arial" w:hAnsi="Arial" w:cs="Arial"/>
        </w:rPr>
        <w:t>:</w:t>
      </w:r>
      <w:r w:rsidRPr="00E22EBD">
        <w:rPr>
          <w:rFonts w:ascii="Arial" w:hAnsi="Arial" w:cs="Arial"/>
        </w:rPr>
        <w:t xml:space="preserve"> incomplete knowledge of breeding activity</w:t>
      </w:r>
      <w:r w:rsidR="007A0463">
        <w:rPr>
          <w:rFonts w:ascii="Arial" w:hAnsi="Arial" w:cs="Arial"/>
        </w:rPr>
        <w:t xml:space="preserve">; </w:t>
      </w:r>
      <w:r w:rsidRPr="00E22EBD">
        <w:rPr>
          <w:rFonts w:ascii="Arial" w:hAnsi="Arial" w:cs="Arial"/>
        </w:rPr>
        <w:t>the potential for these areas to change</w:t>
      </w:r>
      <w:r w:rsidR="007A0463">
        <w:rPr>
          <w:rFonts w:ascii="Arial" w:hAnsi="Arial" w:cs="Arial"/>
        </w:rPr>
        <w:t>;</w:t>
      </w:r>
      <w:r w:rsidRPr="00E22EBD">
        <w:rPr>
          <w:rFonts w:ascii="Arial" w:hAnsi="Arial" w:cs="Arial"/>
        </w:rPr>
        <w:t xml:space="preserve"> and known breeding sites outside the traditional breeding ranges, habitat </w:t>
      </w:r>
      <w:r w:rsidR="007A0463">
        <w:rPr>
          <w:rFonts w:ascii="Arial" w:hAnsi="Arial" w:cs="Arial"/>
        </w:rPr>
        <w:t>that</w:t>
      </w:r>
      <w:r w:rsidR="007A0463" w:rsidRPr="00E22EBD">
        <w:rPr>
          <w:rFonts w:ascii="Arial" w:hAnsi="Arial" w:cs="Arial"/>
        </w:rPr>
        <w:t xml:space="preserve"> </w:t>
      </w:r>
      <w:r w:rsidRPr="00E22EBD">
        <w:rPr>
          <w:rFonts w:ascii="Arial" w:hAnsi="Arial" w:cs="Arial"/>
        </w:rPr>
        <w:t>meets the definition set out here, but is outside of the predicted breeding range, is considered breeding habitat</w:t>
      </w:r>
      <w:r w:rsidR="00112333" w:rsidRPr="00E22EBD">
        <w:rPr>
          <w:rFonts w:ascii="Arial" w:hAnsi="Arial" w:cs="Arial"/>
        </w:rPr>
        <w:t xml:space="preserve"> unless proven otherwise</w:t>
      </w:r>
      <w:r w:rsidRPr="00E22EBD">
        <w:rPr>
          <w:rFonts w:ascii="Arial" w:hAnsi="Arial" w:cs="Arial"/>
        </w:rPr>
        <w:t>.</w:t>
      </w:r>
      <w:proofErr w:type="gramEnd"/>
    </w:p>
    <w:p w:rsidR="00E8014C" w:rsidRPr="00E22EBD" w:rsidRDefault="00E8014C" w:rsidP="009D4E1E">
      <w:pPr>
        <w:rPr>
          <w:rFonts w:ascii="Arial" w:hAnsi="Arial" w:cs="Arial"/>
        </w:rPr>
      </w:pPr>
    </w:p>
    <w:p w:rsidR="00420F73" w:rsidRDefault="00E8014C" w:rsidP="00420F73">
      <w:pPr>
        <w:rPr>
          <w:rFonts w:ascii="Arial" w:hAnsi="Arial" w:cs="Arial"/>
        </w:rPr>
      </w:pPr>
      <w:r w:rsidRPr="00E22EBD">
        <w:rPr>
          <w:rFonts w:ascii="Arial" w:hAnsi="Arial" w:cs="Arial"/>
          <w:b/>
        </w:rPr>
        <w:t>Known nesting trees:</w:t>
      </w:r>
      <w:r w:rsidRPr="00E22EBD">
        <w:rPr>
          <w:rFonts w:ascii="Arial" w:hAnsi="Arial" w:cs="Arial"/>
        </w:rPr>
        <w:t xml:space="preserve"> </w:t>
      </w:r>
      <w:r w:rsidR="008D156C">
        <w:rPr>
          <w:rFonts w:ascii="Arial" w:hAnsi="Arial" w:cs="Arial"/>
        </w:rPr>
        <w:t>Any existing tree in which breeding has been recorded or suspected</w:t>
      </w:r>
      <w:r w:rsidR="008D156C" w:rsidRPr="00E22EBD">
        <w:rPr>
          <w:rFonts w:ascii="Arial" w:hAnsi="Arial" w:cs="Arial"/>
        </w:rPr>
        <w:t>.</w:t>
      </w:r>
      <w:r w:rsidR="008D156C" w:rsidRPr="00420F73">
        <w:rPr>
          <w:rFonts w:ascii="Arial" w:hAnsi="Arial" w:cs="Arial"/>
        </w:rPr>
        <w:t xml:space="preserve"> </w:t>
      </w:r>
      <w:r w:rsidR="001A6D8D">
        <w:rPr>
          <w:rFonts w:ascii="Arial" w:hAnsi="Arial" w:cs="Arial"/>
        </w:rPr>
        <w:t xml:space="preserve">Information </w:t>
      </w:r>
      <w:r w:rsidR="008D156C">
        <w:rPr>
          <w:rFonts w:ascii="Arial" w:hAnsi="Arial" w:cs="Arial"/>
        </w:rPr>
        <w:t xml:space="preserve">on known nesting trees </w:t>
      </w:r>
      <w:r w:rsidR="001A6D8D">
        <w:rPr>
          <w:rFonts w:ascii="Arial" w:hAnsi="Arial" w:cs="Arial"/>
        </w:rPr>
        <w:t xml:space="preserve">within or near the area of an action </w:t>
      </w:r>
      <w:r w:rsidR="008D156C">
        <w:rPr>
          <w:rFonts w:ascii="Arial" w:hAnsi="Arial" w:cs="Arial"/>
        </w:rPr>
        <w:t xml:space="preserve">is available from the </w:t>
      </w:r>
      <w:r w:rsidR="007A0463">
        <w:rPr>
          <w:rFonts w:ascii="Arial" w:hAnsi="Arial" w:cs="Arial"/>
        </w:rPr>
        <w:t xml:space="preserve">Western Australian Department of Environment and Conservation </w:t>
      </w:r>
      <w:r w:rsidR="008D156C">
        <w:rPr>
          <w:rFonts w:ascii="Arial" w:hAnsi="Arial" w:cs="Arial"/>
        </w:rPr>
        <w:t>and the Western Australian Museum.</w:t>
      </w:r>
      <w:r w:rsidR="00420F73" w:rsidRPr="00420F73">
        <w:rPr>
          <w:rFonts w:ascii="Arial" w:hAnsi="Arial" w:cs="Arial"/>
        </w:rPr>
        <w:t xml:space="preserve"> </w:t>
      </w:r>
    </w:p>
    <w:p w:rsidR="00420F73" w:rsidRDefault="00420F73" w:rsidP="00420F73">
      <w:pPr>
        <w:rPr>
          <w:rFonts w:ascii="Arial" w:hAnsi="Arial" w:cs="Arial"/>
        </w:rPr>
      </w:pPr>
    </w:p>
    <w:p w:rsidR="009D4E1E" w:rsidRDefault="00420F73" w:rsidP="009D4E1E">
      <w:pPr>
        <w:rPr>
          <w:rFonts w:ascii="Arial" w:hAnsi="Arial" w:cs="Arial"/>
        </w:rPr>
      </w:pPr>
      <w:proofErr w:type="gramStart"/>
      <w:r w:rsidRPr="00420F73">
        <w:rPr>
          <w:rFonts w:ascii="Arial" w:hAnsi="Arial" w:cs="Arial"/>
          <w:b/>
        </w:rPr>
        <w:t xml:space="preserve">Known </w:t>
      </w:r>
      <w:r w:rsidR="00D11D48" w:rsidRPr="001A6D8D">
        <w:rPr>
          <w:rFonts w:ascii="Arial" w:hAnsi="Arial" w:cs="Arial"/>
          <w:b/>
        </w:rPr>
        <w:t xml:space="preserve">night </w:t>
      </w:r>
      <w:r w:rsidRPr="00420F73">
        <w:rPr>
          <w:rFonts w:ascii="Arial" w:hAnsi="Arial" w:cs="Arial"/>
          <w:b/>
        </w:rPr>
        <w:t xml:space="preserve">roosting </w:t>
      </w:r>
      <w:r w:rsidR="00882DDF">
        <w:rPr>
          <w:rFonts w:ascii="Arial" w:hAnsi="Arial" w:cs="Arial"/>
          <w:b/>
        </w:rPr>
        <w:t>site</w:t>
      </w:r>
      <w:r w:rsidRPr="00420F73">
        <w:rPr>
          <w:rFonts w:ascii="Arial" w:hAnsi="Arial" w:cs="Arial"/>
          <w:b/>
        </w:rPr>
        <w:t>:</w:t>
      </w:r>
      <w:r>
        <w:rPr>
          <w:rFonts w:ascii="Arial" w:hAnsi="Arial" w:cs="Arial"/>
        </w:rPr>
        <w:t xml:space="preserve"> </w:t>
      </w:r>
      <w:r w:rsidR="0065370A">
        <w:rPr>
          <w:rFonts w:ascii="Arial" w:hAnsi="Arial" w:cs="Arial"/>
        </w:rPr>
        <w:t>A tree or group of trees</w:t>
      </w:r>
      <w:r w:rsidRPr="00E22EBD">
        <w:rPr>
          <w:rFonts w:ascii="Arial" w:hAnsi="Arial" w:cs="Arial"/>
        </w:rPr>
        <w:t xml:space="preserve"> where there </w:t>
      </w:r>
      <w:r w:rsidR="00AA0F7B">
        <w:rPr>
          <w:rFonts w:ascii="Arial" w:hAnsi="Arial" w:cs="Arial"/>
        </w:rPr>
        <w:t>are records or</w:t>
      </w:r>
      <w:r>
        <w:rPr>
          <w:rFonts w:ascii="Arial" w:hAnsi="Arial" w:cs="Arial"/>
        </w:rPr>
        <w:t xml:space="preserve"> recent evidence of </w:t>
      </w:r>
      <w:r w:rsidR="001A6D8D">
        <w:rPr>
          <w:rFonts w:ascii="Arial" w:hAnsi="Arial" w:cs="Arial"/>
        </w:rPr>
        <w:t xml:space="preserve">night </w:t>
      </w:r>
      <w:r>
        <w:rPr>
          <w:rFonts w:ascii="Arial" w:hAnsi="Arial" w:cs="Arial"/>
        </w:rPr>
        <w:t>roost</w:t>
      </w:r>
      <w:r w:rsidRPr="00E22EBD">
        <w:rPr>
          <w:rFonts w:ascii="Arial" w:hAnsi="Arial" w:cs="Arial"/>
        </w:rPr>
        <w:t>ing</w:t>
      </w:r>
      <w:r>
        <w:rPr>
          <w:rFonts w:ascii="Arial" w:hAnsi="Arial" w:cs="Arial"/>
        </w:rPr>
        <w:t>.</w:t>
      </w:r>
      <w:proofErr w:type="gramEnd"/>
      <w:r>
        <w:rPr>
          <w:rFonts w:ascii="Arial" w:hAnsi="Arial" w:cs="Arial"/>
        </w:rPr>
        <w:t xml:space="preserve"> </w:t>
      </w:r>
    </w:p>
    <w:p w:rsidR="008D156C" w:rsidRDefault="008D156C" w:rsidP="009D4E1E">
      <w:pPr>
        <w:rPr>
          <w:rFonts w:ascii="Arial" w:hAnsi="Arial" w:cs="Arial"/>
        </w:rPr>
      </w:pPr>
    </w:p>
    <w:p w:rsidR="008D156C" w:rsidRPr="00E22EBD" w:rsidRDefault="008D156C" w:rsidP="009D4E1E">
      <w:pPr>
        <w:rPr>
          <w:rFonts w:ascii="Arial" w:hAnsi="Arial" w:cs="Arial"/>
        </w:rPr>
      </w:pPr>
      <w:r w:rsidRPr="00112333">
        <w:rPr>
          <w:rFonts w:ascii="Arial" w:hAnsi="Arial" w:cs="Arial"/>
          <w:b/>
        </w:rPr>
        <w:t>Suitabl</w:t>
      </w:r>
      <w:r>
        <w:rPr>
          <w:rFonts w:ascii="Arial" w:hAnsi="Arial" w:cs="Arial"/>
          <w:b/>
        </w:rPr>
        <w:t xml:space="preserve">e nest hollow: </w:t>
      </w:r>
      <w:r w:rsidRPr="008D156C">
        <w:rPr>
          <w:rFonts w:ascii="Arial" w:hAnsi="Arial" w:cs="Arial"/>
        </w:rPr>
        <w:t>Any hollow that appears to be deep enough and with an opening large enough to be used by black cockatoos</w:t>
      </w:r>
      <w:r w:rsidR="00FD2CEE">
        <w:rPr>
          <w:rFonts w:ascii="Arial" w:hAnsi="Arial" w:cs="Arial"/>
        </w:rPr>
        <w:t xml:space="preserve">. Usually this will be a natural hollow, but artificial hollows may also be suitable in some circumstances (for example, where the artificial hollow has been specifically designed for use by threatened black cockatoos). </w:t>
      </w:r>
    </w:p>
    <w:p w:rsidR="00112333" w:rsidRDefault="00112333" w:rsidP="009D4E1E">
      <w:pPr>
        <w:rPr>
          <w:rFonts w:ascii="Arial" w:hAnsi="Arial" w:cs="Arial"/>
        </w:rPr>
      </w:pPr>
    </w:p>
    <w:p w:rsidR="008B35E5" w:rsidRPr="000433E5" w:rsidRDefault="008B35E5">
      <w:pPr>
        <w:rPr>
          <w:rFonts w:ascii="Arial" w:hAnsi="Arial" w:cs="Arial"/>
        </w:rPr>
      </w:pPr>
    </w:p>
    <w:sectPr w:rsidR="008B35E5" w:rsidRPr="000433E5" w:rsidSect="00DB550B">
      <w:pgSz w:w="11906" w:h="16838"/>
      <w:pgMar w:top="1418" w:right="1225"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86C" w:rsidRDefault="00DC086C">
      <w:r>
        <w:separator/>
      </w:r>
    </w:p>
  </w:endnote>
  <w:endnote w:type="continuationSeparator" w:id="0">
    <w:p w:rsidR="00DC086C" w:rsidRDefault="00DC08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86C" w:rsidRDefault="00DC086C" w:rsidP="008C0CE5">
    <w:pPr>
      <w:pStyle w:val="Footer"/>
      <w:ind w:right="360"/>
      <w:rPr>
        <w:rFonts w:ascii="Arial" w:hAnsi="Arial"/>
        <w:sz w:val="16"/>
        <w:szCs w:val="16"/>
      </w:rPr>
    </w:pPr>
    <w:r>
      <w:rPr>
        <w:rFonts w:ascii="Arial" w:hAnsi="Arial"/>
        <w:sz w:val="16"/>
        <w:szCs w:val="16"/>
      </w:rPr>
      <w:t>EPBC Act referral guidelines for three threatened black cockatoo species</w:t>
    </w:r>
  </w:p>
  <w:p w:rsidR="00DC086C" w:rsidRDefault="00DC086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86C" w:rsidRDefault="00DC086C">
    <w:pPr>
      <w:pStyle w:val="Footer"/>
      <w:ind w:right="360"/>
      <w:rPr>
        <w:rFonts w:ascii="Arial" w:hAnsi="Arial"/>
        <w:sz w:val="16"/>
        <w:szCs w:val="16"/>
      </w:rPr>
    </w:pPr>
    <w:r>
      <w:rPr>
        <w:rFonts w:ascii="Arial" w:hAnsi="Arial"/>
        <w:sz w:val="16"/>
        <w:szCs w:val="16"/>
      </w:rPr>
      <w:t>Referral guidelines for three threatened black cockatoo species</w:t>
    </w:r>
  </w:p>
  <w:p w:rsidR="00DC086C" w:rsidRDefault="001C597A">
    <w:pPr>
      <w:pStyle w:val="Footer"/>
      <w:ind w:right="360"/>
      <w:jc w:val="right"/>
      <w:rPr>
        <w:rFonts w:ascii="Arial" w:hAnsi="Arial"/>
        <w:sz w:val="16"/>
        <w:szCs w:val="16"/>
      </w:rPr>
    </w:pPr>
    <w:r>
      <w:rPr>
        <w:rStyle w:val="PageNumber"/>
        <w:rFonts w:ascii="Arial" w:hAnsi="Arial"/>
      </w:rPr>
      <w:fldChar w:fldCharType="begin"/>
    </w:r>
    <w:r w:rsidR="00DC086C">
      <w:rPr>
        <w:rStyle w:val="PageNumber"/>
        <w:rFonts w:ascii="Arial" w:hAnsi="Arial"/>
      </w:rPr>
      <w:instrText xml:space="preserve"> PAGE </w:instrText>
    </w:r>
    <w:r>
      <w:rPr>
        <w:rStyle w:val="PageNumber"/>
        <w:rFonts w:ascii="Arial" w:hAnsi="Arial"/>
      </w:rPr>
      <w:fldChar w:fldCharType="separate"/>
    </w:r>
    <w:r w:rsidR="008C2314">
      <w:rPr>
        <w:rStyle w:val="PageNumber"/>
        <w:rFonts w:ascii="Arial" w:hAnsi="Arial"/>
        <w:noProof/>
      </w:rPr>
      <w:t>19</w:t>
    </w:r>
    <w:r>
      <w:rPr>
        <w:rStyle w:val="PageNumber"/>
        <w:rFonts w:ascii="Arial" w:hAnsi="Aria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86C" w:rsidRDefault="00DC086C">
      <w:r>
        <w:separator/>
      </w:r>
    </w:p>
  </w:footnote>
  <w:footnote w:type="continuationSeparator" w:id="0">
    <w:p w:rsidR="00DC086C" w:rsidRDefault="00DC086C">
      <w:r>
        <w:continuationSeparator/>
      </w:r>
    </w:p>
  </w:footnote>
  <w:footnote w:id="1">
    <w:p w:rsidR="00DC086C" w:rsidRDefault="00DC086C">
      <w:pPr>
        <w:pStyle w:val="FootnoteText"/>
        <w:rPr>
          <w:rFonts w:ascii="Arial" w:hAnsi="Arial" w:cs="Arial"/>
        </w:rPr>
      </w:pPr>
      <w:r>
        <w:rPr>
          <w:rStyle w:val="FootnoteReference"/>
        </w:rPr>
        <w:footnoteRef/>
      </w:r>
      <w:r>
        <w:t xml:space="preserve"> </w:t>
      </w:r>
      <w:r w:rsidRPr="008923A7">
        <w:rPr>
          <w:rFonts w:ascii="Arial" w:hAnsi="Arial" w:cs="Arial"/>
        </w:rPr>
        <w:t>When considering whether your action will hav</w:t>
      </w:r>
      <w:r>
        <w:rPr>
          <w:rFonts w:ascii="Arial" w:hAnsi="Arial" w:cs="Arial"/>
        </w:rPr>
        <w:t>e a significant impact on black cockatoos</w:t>
      </w:r>
      <w:r w:rsidRPr="008923A7">
        <w:rPr>
          <w:rFonts w:ascii="Arial" w:hAnsi="Arial" w:cs="Arial"/>
        </w:rPr>
        <w:t xml:space="preserve">, </w:t>
      </w:r>
      <w:r>
        <w:rPr>
          <w:rFonts w:ascii="Arial" w:hAnsi="Arial" w:cs="Arial"/>
        </w:rPr>
        <w:t>you should</w:t>
      </w:r>
      <w:r w:rsidRPr="008923A7">
        <w:rPr>
          <w:rFonts w:ascii="Arial" w:hAnsi="Arial" w:cs="Arial"/>
        </w:rPr>
        <w:t xml:space="preserve"> consider all adverse impacts from the action, including direct, indirect and offsite impacts such as downstream, upstream and facilitated impacts (impacts </w:t>
      </w:r>
      <w:r>
        <w:rPr>
          <w:rFonts w:ascii="Arial" w:hAnsi="Arial" w:cs="Arial"/>
        </w:rPr>
        <w:t>that</w:t>
      </w:r>
      <w:r w:rsidRPr="008923A7">
        <w:rPr>
          <w:rFonts w:ascii="Arial" w:hAnsi="Arial" w:cs="Arial"/>
        </w:rPr>
        <w:t xml:space="preserve"> result from further actions</w:t>
      </w:r>
      <w:r>
        <w:rPr>
          <w:rFonts w:ascii="Arial" w:hAnsi="Arial" w:cs="Arial"/>
        </w:rPr>
        <w:t>,</w:t>
      </w:r>
      <w:r w:rsidRPr="008923A7">
        <w:rPr>
          <w:rFonts w:ascii="Arial" w:hAnsi="Arial" w:cs="Arial"/>
        </w:rPr>
        <w:t xml:space="preserve"> which are made possible or facilitated by the action).</w:t>
      </w:r>
    </w:p>
    <w:p w:rsidR="00DC086C" w:rsidRDefault="00DC086C">
      <w:pPr>
        <w:pStyle w:val="FootnoteText"/>
      </w:pPr>
    </w:p>
  </w:footnote>
  <w:footnote w:id="2">
    <w:p w:rsidR="00DC086C" w:rsidRDefault="00DC086C" w:rsidP="003D710A">
      <w:pPr>
        <w:pStyle w:val="FootnoteText"/>
        <w:spacing w:after="120"/>
      </w:pPr>
      <w:r>
        <w:rPr>
          <w:rStyle w:val="FootnoteReference"/>
        </w:rPr>
        <w:footnoteRef/>
      </w:r>
      <w:r>
        <w:t xml:space="preserve"> </w:t>
      </w:r>
      <w:r w:rsidRPr="00013B5A">
        <w:rPr>
          <w:rFonts w:ascii="Arial" w:hAnsi="Arial" w:cs="Arial"/>
        </w:rPr>
        <w:t>See glossary.</w:t>
      </w:r>
    </w:p>
  </w:footnote>
  <w:footnote w:id="3">
    <w:p w:rsidR="00DC086C" w:rsidRDefault="00DC086C">
      <w:pPr>
        <w:pStyle w:val="FootnoteText"/>
        <w:rPr>
          <w:rFonts w:ascii="Arial" w:hAnsi="Arial" w:cs="Arial"/>
        </w:rPr>
      </w:pPr>
      <w:r w:rsidRPr="00C96DC4">
        <w:rPr>
          <w:rStyle w:val="FootnoteReference"/>
          <w:rFonts w:ascii="Arial" w:hAnsi="Arial" w:cs="Arial"/>
        </w:rPr>
        <w:footnoteRef/>
      </w:r>
      <w:r w:rsidRPr="00C96DC4">
        <w:rPr>
          <w:rFonts w:ascii="Arial" w:hAnsi="Arial" w:cs="Arial"/>
        </w:rPr>
        <w:t xml:space="preserve"> For definitions see for example the CSIRO </w:t>
      </w:r>
      <w:r w:rsidRPr="00C96DC4">
        <w:rPr>
          <w:rFonts w:ascii="Arial" w:hAnsi="Arial" w:cs="Arial"/>
          <w:i/>
        </w:rPr>
        <w:t>Australian soil and land survey field handbook</w:t>
      </w:r>
      <w:r w:rsidRPr="00C96DC4">
        <w:rPr>
          <w:rFonts w:ascii="Arial" w:hAnsi="Arial" w:cs="Arial"/>
        </w:rPr>
        <w:t xml:space="preserve">. </w:t>
      </w:r>
    </w:p>
    <w:p w:rsidR="00DC086C" w:rsidRPr="00C96DC4" w:rsidRDefault="00DC086C">
      <w:pPr>
        <w:pStyle w:val="FootnoteText"/>
        <w:rPr>
          <w:rFonts w:ascii="Arial" w:hAnsi="Arial" w:cs="Arial"/>
        </w:rPr>
      </w:pPr>
    </w:p>
  </w:footnote>
  <w:footnote w:id="4">
    <w:p w:rsidR="00DC086C" w:rsidRDefault="00DC086C" w:rsidP="003D710A">
      <w:pPr>
        <w:pStyle w:val="FootnoteText"/>
        <w:spacing w:after="120"/>
      </w:pPr>
      <w:r>
        <w:rPr>
          <w:rStyle w:val="FootnoteReference"/>
        </w:rPr>
        <w:footnoteRef/>
      </w:r>
      <w:r>
        <w:t xml:space="preserve"> </w:t>
      </w:r>
      <w:r w:rsidRPr="00013B5A">
        <w:rPr>
          <w:rFonts w:ascii="Arial" w:hAnsi="Arial" w:cs="Arial"/>
        </w:rPr>
        <w:t xml:space="preserve">Black cockatoos </w:t>
      </w:r>
      <w:r>
        <w:rPr>
          <w:rFonts w:ascii="Arial" w:hAnsi="Arial" w:cs="Arial"/>
        </w:rPr>
        <w:t>may</w:t>
      </w:r>
      <w:r w:rsidRPr="00013B5A">
        <w:rPr>
          <w:rFonts w:ascii="Arial" w:hAnsi="Arial" w:cs="Arial"/>
        </w:rPr>
        <w:t xml:space="preserve"> roost </w:t>
      </w:r>
      <w:r>
        <w:rPr>
          <w:rFonts w:ascii="Arial" w:hAnsi="Arial" w:cs="Arial"/>
        </w:rPr>
        <w:t xml:space="preserve">overnight </w:t>
      </w:r>
      <w:r w:rsidRPr="00013B5A">
        <w:rPr>
          <w:rFonts w:ascii="Arial" w:hAnsi="Arial" w:cs="Arial"/>
        </w:rPr>
        <w:t xml:space="preserve">in any </w:t>
      </w:r>
      <w:r>
        <w:rPr>
          <w:rFonts w:ascii="Arial" w:hAnsi="Arial" w:cs="Arial"/>
        </w:rPr>
        <w:t xml:space="preserve">native or introduced </w:t>
      </w:r>
      <w:r w:rsidRPr="00013B5A">
        <w:rPr>
          <w:rFonts w:ascii="Arial" w:hAnsi="Arial" w:cs="Arial"/>
        </w:rPr>
        <w:t xml:space="preserve">tree in the Perth </w:t>
      </w:r>
      <w:r>
        <w:rPr>
          <w:rFonts w:ascii="Arial" w:hAnsi="Arial" w:cs="Arial"/>
        </w:rPr>
        <w:t>m</w:t>
      </w:r>
      <w:r w:rsidRPr="00013B5A">
        <w:rPr>
          <w:rFonts w:ascii="Arial" w:hAnsi="Arial" w:cs="Arial"/>
        </w:rPr>
        <w:t>etro</w:t>
      </w:r>
      <w:r>
        <w:rPr>
          <w:rFonts w:ascii="Arial" w:hAnsi="Arial" w:cs="Arial"/>
        </w:rPr>
        <w:t>politan</w:t>
      </w:r>
      <w:r w:rsidRPr="00013B5A">
        <w:rPr>
          <w:rFonts w:ascii="Arial" w:hAnsi="Arial" w:cs="Arial"/>
        </w:rPr>
        <w:t xml:space="preserve"> area</w:t>
      </w:r>
      <w:r>
        <w:rPr>
          <w:rFonts w:ascii="Arial" w:hAnsi="Arial" w:cs="Arial"/>
        </w:rPr>
        <w:t xml:space="preserve"> which has suitable features (including height and proximity to water and foraging habitat). </w:t>
      </w:r>
    </w:p>
  </w:footnote>
  <w:footnote w:id="5">
    <w:p w:rsidR="00DC086C" w:rsidRDefault="00DC086C" w:rsidP="009C1B7A">
      <w:pPr>
        <w:pStyle w:val="FootnoteText"/>
      </w:pPr>
      <w:r>
        <w:rPr>
          <w:rStyle w:val="FootnoteReference"/>
        </w:rPr>
        <w:footnoteRef/>
      </w:r>
      <w:r>
        <w:t xml:space="preserve"> </w:t>
      </w:r>
      <w:r w:rsidRPr="00112333">
        <w:rPr>
          <w:rFonts w:ascii="Arial" w:hAnsi="Arial" w:cs="Arial"/>
          <w:sz w:val="16"/>
          <w:szCs w:val="16"/>
        </w:rPr>
        <w:t>Degradation may occur through a variety of sources, including changes to the hydrology or fire regimes, and chemical application (causing death or dieback) to known roosting or nesting trees.</w:t>
      </w:r>
    </w:p>
  </w:footnote>
  <w:footnote w:id="6">
    <w:p w:rsidR="00DC086C" w:rsidRPr="00AA0F7B" w:rsidRDefault="00DC086C" w:rsidP="0018069E">
      <w:pPr>
        <w:pStyle w:val="FootnoteText"/>
        <w:spacing w:after="120"/>
        <w:rPr>
          <w:rFonts w:ascii="Arial" w:hAnsi="Arial" w:cs="Arial"/>
          <w:sz w:val="16"/>
          <w:szCs w:val="16"/>
        </w:rPr>
      </w:pPr>
      <w:r w:rsidRPr="00AA0F7B">
        <w:rPr>
          <w:rStyle w:val="FootnoteReference"/>
          <w:rFonts w:ascii="Arial" w:hAnsi="Arial" w:cs="Arial"/>
          <w:sz w:val="16"/>
          <w:szCs w:val="16"/>
        </w:rPr>
        <w:footnoteRef/>
      </w:r>
      <w:r w:rsidRPr="00AA0F7B">
        <w:rPr>
          <w:rFonts w:ascii="Arial" w:hAnsi="Arial" w:cs="Arial"/>
          <w:sz w:val="16"/>
          <w:szCs w:val="16"/>
        </w:rPr>
        <w:t xml:space="preserve"> </w:t>
      </w:r>
      <w:r>
        <w:rPr>
          <w:rFonts w:ascii="Arial" w:hAnsi="Arial" w:cs="Arial"/>
          <w:sz w:val="16"/>
          <w:szCs w:val="16"/>
        </w:rPr>
        <w:t>Quality should be assessed as it pertains specifically to black cockatoo use of the habitat. For example, the condition of the understorey is a standard component of most ecological habitat quality surveys but is of limited relevance to considerations for some black cockatoos, particularly in relation</w:t>
      </w:r>
      <w:r w:rsidRPr="00035FEC">
        <w:rPr>
          <w:rFonts w:ascii="Arial" w:hAnsi="Arial" w:cs="Arial"/>
          <w:sz w:val="16"/>
          <w:szCs w:val="16"/>
        </w:rPr>
        <w:t xml:space="preserve"> to breeding habitat which </w:t>
      </w:r>
      <w:r>
        <w:rPr>
          <w:rFonts w:ascii="Arial" w:hAnsi="Arial" w:cs="Arial"/>
          <w:sz w:val="16"/>
          <w:szCs w:val="16"/>
        </w:rPr>
        <w:t>may</w:t>
      </w:r>
      <w:r w:rsidRPr="00035FEC">
        <w:rPr>
          <w:rFonts w:ascii="Arial" w:hAnsi="Arial" w:cs="Arial"/>
          <w:sz w:val="16"/>
          <w:szCs w:val="16"/>
        </w:rPr>
        <w:t xml:space="preserve"> consist of mature woodland canop</w:t>
      </w:r>
      <w:r>
        <w:rPr>
          <w:rFonts w:ascii="Arial" w:hAnsi="Arial" w:cs="Arial"/>
          <w:sz w:val="16"/>
          <w:szCs w:val="16"/>
        </w:rPr>
        <w:t>y with little or no understorey.</w:t>
      </w:r>
    </w:p>
  </w:footnote>
  <w:footnote w:id="7">
    <w:p w:rsidR="00DC086C" w:rsidRDefault="00DC086C" w:rsidP="0018069E">
      <w:pPr>
        <w:pStyle w:val="FootnoteText"/>
        <w:spacing w:after="120"/>
      </w:pPr>
      <w:r>
        <w:rPr>
          <w:rStyle w:val="FootnoteReference"/>
        </w:rPr>
        <w:footnoteRef/>
      </w:r>
      <w:r>
        <w:t xml:space="preserve"> </w:t>
      </w:r>
      <w:r w:rsidRPr="000A0BC6">
        <w:rPr>
          <w:rFonts w:ascii="Arial" w:hAnsi="Arial" w:cs="Arial"/>
          <w:sz w:val="16"/>
          <w:szCs w:val="16"/>
        </w:rPr>
        <w:t xml:space="preserve">Maintaining the availability of foraging habitat is especially important in the breeding range, as sufficient foraging habitat within a </w:t>
      </w:r>
      <w:r>
        <w:rPr>
          <w:rFonts w:ascii="Arial" w:hAnsi="Arial" w:cs="Arial"/>
          <w:sz w:val="16"/>
          <w:szCs w:val="16"/>
        </w:rPr>
        <w:t>6</w:t>
      </w:r>
      <w:r w:rsidRPr="000A0BC6">
        <w:rPr>
          <w:rFonts w:ascii="Arial" w:hAnsi="Arial" w:cs="Arial"/>
          <w:sz w:val="16"/>
          <w:szCs w:val="16"/>
        </w:rPr>
        <w:t xml:space="preserve">–12 km radius of breeding sites is necessary to successfully raise chicks. </w:t>
      </w:r>
      <w:proofErr w:type="gramStart"/>
      <w:r>
        <w:rPr>
          <w:rFonts w:ascii="Arial" w:hAnsi="Arial" w:cs="Arial"/>
          <w:sz w:val="16"/>
          <w:szCs w:val="16"/>
        </w:rPr>
        <w:t>Maintaining  foraging</w:t>
      </w:r>
      <w:proofErr w:type="gramEnd"/>
      <w:r w:rsidRPr="000A0BC6">
        <w:rPr>
          <w:rFonts w:ascii="Arial" w:hAnsi="Arial" w:cs="Arial"/>
          <w:sz w:val="16"/>
          <w:szCs w:val="16"/>
        </w:rPr>
        <w:t xml:space="preserve"> habitat is also particularly important in the Perth </w:t>
      </w:r>
      <w:r>
        <w:rPr>
          <w:rFonts w:ascii="Arial" w:hAnsi="Arial" w:cs="Arial"/>
          <w:sz w:val="16"/>
          <w:szCs w:val="16"/>
        </w:rPr>
        <w:t>m</w:t>
      </w:r>
      <w:r w:rsidRPr="000A0BC6">
        <w:rPr>
          <w:rFonts w:ascii="Arial" w:hAnsi="Arial" w:cs="Arial"/>
          <w:sz w:val="16"/>
          <w:szCs w:val="16"/>
        </w:rPr>
        <w:t>etro</w:t>
      </w:r>
      <w:r>
        <w:rPr>
          <w:rFonts w:ascii="Arial" w:hAnsi="Arial" w:cs="Arial"/>
          <w:sz w:val="16"/>
          <w:szCs w:val="16"/>
        </w:rPr>
        <w:t>politan</w:t>
      </w:r>
      <w:r w:rsidRPr="000A0BC6">
        <w:rPr>
          <w:rFonts w:ascii="Arial" w:hAnsi="Arial" w:cs="Arial"/>
          <w:sz w:val="16"/>
          <w:szCs w:val="16"/>
        </w:rPr>
        <w:t xml:space="preserve"> area, due to the </w:t>
      </w:r>
      <w:r w:rsidRPr="00882DDF">
        <w:rPr>
          <w:rFonts w:ascii="Arial" w:hAnsi="Arial" w:cs="Arial"/>
          <w:sz w:val="16"/>
          <w:szCs w:val="16"/>
        </w:rPr>
        <w:t xml:space="preserve">role of these feeding areas in the survival of young birds and the maintenance of the population between breeding seasons, coupled with the </w:t>
      </w:r>
      <w:r w:rsidRPr="000A0BC6">
        <w:rPr>
          <w:rFonts w:ascii="Arial" w:hAnsi="Arial" w:cs="Arial"/>
          <w:sz w:val="16"/>
          <w:szCs w:val="16"/>
        </w:rPr>
        <w:t xml:space="preserve">lack of habitat remaining in this region and its connectivity values. </w:t>
      </w:r>
      <w:r>
        <w:rPr>
          <w:rFonts w:ascii="Arial" w:hAnsi="Arial" w:cs="Arial"/>
          <w:sz w:val="16"/>
          <w:szCs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86C" w:rsidRDefault="00DC086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86C" w:rsidRDefault="00DC08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F41F0"/>
    <w:multiLevelType w:val="hybridMultilevel"/>
    <w:tmpl w:val="B1D8233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40D0F0B"/>
    <w:multiLevelType w:val="hybridMultilevel"/>
    <w:tmpl w:val="82F434B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49325E1"/>
    <w:multiLevelType w:val="hybridMultilevel"/>
    <w:tmpl w:val="6B72961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93B40A3"/>
    <w:multiLevelType w:val="hybridMultilevel"/>
    <w:tmpl w:val="CAD8504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E7255B0"/>
    <w:multiLevelType w:val="hybridMultilevel"/>
    <w:tmpl w:val="023293D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FD33D82"/>
    <w:multiLevelType w:val="hybridMultilevel"/>
    <w:tmpl w:val="562ADC5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0FD34EF6"/>
    <w:multiLevelType w:val="multilevel"/>
    <w:tmpl w:val="7406A49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2881F40"/>
    <w:multiLevelType w:val="hybridMultilevel"/>
    <w:tmpl w:val="210AD8C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178622A4"/>
    <w:multiLevelType w:val="hybridMultilevel"/>
    <w:tmpl w:val="5DAC1F48"/>
    <w:lvl w:ilvl="0" w:tplc="23C463CE">
      <w:start w:val="1"/>
      <w:numFmt w:val="bullet"/>
      <w:lvlText w:val=""/>
      <w:lvlJc w:val="left"/>
      <w:pPr>
        <w:tabs>
          <w:tab w:val="num" w:pos="227"/>
        </w:tabs>
        <w:ind w:left="227" w:hanging="227"/>
      </w:pPr>
      <w:rPr>
        <w:rFonts w:ascii="Symbol" w:hAnsi="Symbol" w:hint="default"/>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9">
    <w:nsid w:val="18F0733A"/>
    <w:multiLevelType w:val="multilevel"/>
    <w:tmpl w:val="7388BB6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1BAC39DA"/>
    <w:multiLevelType w:val="multilevel"/>
    <w:tmpl w:val="6B72961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1D271EEC"/>
    <w:multiLevelType w:val="multilevel"/>
    <w:tmpl w:val="68E0DAE2"/>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1D493A45"/>
    <w:multiLevelType w:val="hybridMultilevel"/>
    <w:tmpl w:val="68E0DAE2"/>
    <w:lvl w:ilvl="0" w:tplc="0C090003">
      <w:start w:val="1"/>
      <w:numFmt w:val="bullet"/>
      <w:lvlText w:val="o"/>
      <w:lvlJc w:val="left"/>
      <w:pPr>
        <w:tabs>
          <w:tab w:val="num" w:pos="360"/>
        </w:tabs>
        <w:ind w:left="36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DC71331"/>
    <w:multiLevelType w:val="hybridMultilevel"/>
    <w:tmpl w:val="D5ACC6E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nsid w:val="2018755A"/>
    <w:multiLevelType w:val="hybridMultilevel"/>
    <w:tmpl w:val="3572A0D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27B708A"/>
    <w:multiLevelType w:val="multilevel"/>
    <w:tmpl w:val="749CFF04"/>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27941E83"/>
    <w:multiLevelType w:val="hybridMultilevel"/>
    <w:tmpl w:val="7406A49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29641DA1"/>
    <w:multiLevelType w:val="hybridMultilevel"/>
    <w:tmpl w:val="B20AD446"/>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8">
    <w:nsid w:val="2A3B41B9"/>
    <w:multiLevelType w:val="hybridMultilevel"/>
    <w:tmpl w:val="2C10A61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nsid w:val="2CB302CD"/>
    <w:multiLevelType w:val="hybridMultilevel"/>
    <w:tmpl w:val="4F6AF0D8"/>
    <w:lvl w:ilvl="0" w:tplc="23C463CE">
      <w:start w:val="1"/>
      <w:numFmt w:val="bullet"/>
      <w:lvlText w:val=""/>
      <w:lvlJc w:val="left"/>
      <w:pPr>
        <w:tabs>
          <w:tab w:val="num" w:pos="227"/>
        </w:tabs>
        <w:ind w:left="227"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2FDB1112"/>
    <w:multiLevelType w:val="hybridMultilevel"/>
    <w:tmpl w:val="C5D29E96"/>
    <w:lvl w:ilvl="0" w:tplc="0C090001">
      <w:start w:val="1"/>
      <w:numFmt w:val="bullet"/>
      <w:lvlText w:val=""/>
      <w:lvlJc w:val="left"/>
      <w:pPr>
        <w:tabs>
          <w:tab w:val="num" w:pos="360"/>
        </w:tabs>
        <w:ind w:left="360" w:hanging="360"/>
      </w:pPr>
      <w:rPr>
        <w:rFonts w:ascii="Symbol" w:hAnsi="Symbo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37A7F62"/>
    <w:multiLevelType w:val="hybridMultilevel"/>
    <w:tmpl w:val="41C47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6ED5F9C"/>
    <w:multiLevelType w:val="hybridMultilevel"/>
    <w:tmpl w:val="74B484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8060976"/>
    <w:multiLevelType w:val="hybridMultilevel"/>
    <w:tmpl w:val="365006B6"/>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nsid w:val="39F40C45"/>
    <w:multiLevelType w:val="hybridMultilevel"/>
    <w:tmpl w:val="D984221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3D0B0B4C"/>
    <w:multiLevelType w:val="hybridMultilevel"/>
    <w:tmpl w:val="15106BD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4C6617ED"/>
    <w:multiLevelType w:val="multilevel"/>
    <w:tmpl w:val="3C26F1B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0B91964"/>
    <w:multiLevelType w:val="hybridMultilevel"/>
    <w:tmpl w:val="EC504A36"/>
    <w:lvl w:ilvl="0" w:tplc="0C09000F">
      <w:start w:val="3"/>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8">
    <w:nsid w:val="50CF5A32"/>
    <w:multiLevelType w:val="hybridMultilevel"/>
    <w:tmpl w:val="3C26F1B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A926B91"/>
    <w:multiLevelType w:val="hybridMultilevel"/>
    <w:tmpl w:val="AC26CF2A"/>
    <w:lvl w:ilvl="0" w:tplc="3CE8FA34">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AAE13AC"/>
    <w:multiLevelType w:val="hybridMultilevel"/>
    <w:tmpl w:val="6710453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31">
    <w:nsid w:val="5D490ADC"/>
    <w:multiLevelType w:val="multilevel"/>
    <w:tmpl w:val="562ADC5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5E8969F0"/>
    <w:multiLevelType w:val="multilevel"/>
    <w:tmpl w:val="D984221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63D40FAB"/>
    <w:multiLevelType w:val="hybridMultilevel"/>
    <w:tmpl w:val="6E4CB8E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4">
    <w:nsid w:val="644C14F1"/>
    <w:multiLevelType w:val="hybridMultilevel"/>
    <w:tmpl w:val="B65EB4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66592ABA"/>
    <w:multiLevelType w:val="hybridMultilevel"/>
    <w:tmpl w:val="7388BB6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66E2347E"/>
    <w:multiLevelType w:val="hybridMultilevel"/>
    <w:tmpl w:val="650E43C6"/>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7">
    <w:nsid w:val="6734776C"/>
    <w:multiLevelType w:val="hybridMultilevel"/>
    <w:tmpl w:val="75FEF0E8"/>
    <w:lvl w:ilvl="0" w:tplc="23C463CE">
      <w:start w:val="1"/>
      <w:numFmt w:val="bullet"/>
      <w:lvlText w:val=""/>
      <w:lvlJc w:val="left"/>
      <w:pPr>
        <w:tabs>
          <w:tab w:val="num" w:pos="454"/>
        </w:tabs>
        <w:ind w:left="454" w:hanging="227"/>
      </w:pPr>
      <w:rPr>
        <w:rFonts w:ascii="Symbol" w:hAnsi="Symbol" w:hint="default"/>
      </w:rPr>
    </w:lvl>
    <w:lvl w:ilvl="1" w:tplc="0C090003" w:tentative="1">
      <w:start w:val="1"/>
      <w:numFmt w:val="bullet"/>
      <w:lvlText w:val="o"/>
      <w:lvlJc w:val="left"/>
      <w:pPr>
        <w:tabs>
          <w:tab w:val="num" w:pos="1667"/>
        </w:tabs>
        <w:ind w:left="1667" w:hanging="360"/>
      </w:pPr>
      <w:rPr>
        <w:rFonts w:ascii="Courier New" w:hAnsi="Courier New" w:cs="Courier New" w:hint="default"/>
      </w:rPr>
    </w:lvl>
    <w:lvl w:ilvl="2" w:tplc="0C090005" w:tentative="1">
      <w:start w:val="1"/>
      <w:numFmt w:val="bullet"/>
      <w:lvlText w:val=""/>
      <w:lvlJc w:val="left"/>
      <w:pPr>
        <w:tabs>
          <w:tab w:val="num" w:pos="2387"/>
        </w:tabs>
        <w:ind w:left="2387" w:hanging="360"/>
      </w:pPr>
      <w:rPr>
        <w:rFonts w:ascii="Wingdings" w:hAnsi="Wingdings" w:hint="default"/>
      </w:rPr>
    </w:lvl>
    <w:lvl w:ilvl="3" w:tplc="0C090001" w:tentative="1">
      <w:start w:val="1"/>
      <w:numFmt w:val="bullet"/>
      <w:lvlText w:val=""/>
      <w:lvlJc w:val="left"/>
      <w:pPr>
        <w:tabs>
          <w:tab w:val="num" w:pos="3107"/>
        </w:tabs>
        <w:ind w:left="3107" w:hanging="360"/>
      </w:pPr>
      <w:rPr>
        <w:rFonts w:ascii="Symbol" w:hAnsi="Symbol" w:hint="default"/>
      </w:rPr>
    </w:lvl>
    <w:lvl w:ilvl="4" w:tplc="0C090003" w:tentative="1">
      <w:start w:val="1"/>
      <w:numFmt w:val="bullet"/>
      <w:lvlText w:val="o"/>
      <w:lvlJc w:val="left"/>
      <w:pPr>
        <w:tabs>
          <w:tab w:val="num" w:pos="3827"/>
        </w:tabs>
        <w:ind w:left="3827" w:hanging="360"/>
      </w:pPr>
      <w:rPr>
        <w:rFonts w:ascii="Courier New" w:hAnsi="Courier New" w:cs="Courier New" w:hint="default"/>
      </w:rPr>
    </w:lvl>
    <w:lvl w:ilvl="5" w:tplc="0C090005" w:tentative="1">
      <w:start w:val="1"/>
      <w:numFmt w:val="bullet"/>
      <w:lvlText w:val=""/>
      <w:lvlJc w:val="left"/>
      <w:pPr>
        <w:tabs>
          <w:tab w:val="num" w:pos="4547"/>
        </w:tabs>
        <w:ind w:left="4547" w:hanging="360"/>
      </w:pPr>
      <w:rPr>
        <w:rFonts w:ascii="Wingdings" w:hAnsi="Wingdings" w:hint="default"/>
      </w:rPr>
    </w:lvl>
    <w:lvl w:ilvl="6" w:tplc="0C090001" w:tentative="1">
      <w:start w:val="1"/>
      <w:numFmt w:val="bullet"/>
      <w:lvlText w:val=""/>
      <w:lvlJc w:val="left"/>
      <w:pPr>
        <w:tabs>
          <w:tab w:val="num" w:pos="5267"/>
        </w:tabs>
        <w:ind w:left="5267" w:hanging="360"/>
      </w:pPr>
      <w:rPr>
        <w:rFonts w:ascii="Symbol" w:hAnsi="Symbol" w:hint="default"/>
      </w:rPr>
    </w:lvl>
    <w:lvl w:ilvl="7" w:tplc="0C090003" w:tentative="1">
      <w:start w:val="1"/>
      <w:numFmt w:val="bullet"/>
      <w:lvlText w:val="o"/>
      <w:lvlJc w:val="left"/>
      <w:pPr>
        <w:tabs>
          <w:tab w:val="num" w:pos="5987"/>
        </w:tabs>
        <w:ind w:left="5987" w:hanging="360"/>
      </w:pPr>
      <w:rPr>
        <w:rFonts w:ascii="Courier New" w:hAnsi="Courier New" w:cs="Courier New" w:hint="default"/>
      </w:rPr>
    </w:lvl>
    <w:lvl w:ilvl="8" w:tplc="0C090005" w:tentative="1">
      <w:start w:val="1"/>
      <w:numFmt w:val="bullet"/>
      <w:lvlText w:val=""/>
      <w:lvlJc w:val="left"/>
      <w:pPr>
        <w:tabs>
          <w:tab w:val="num" w:pos="6707"/>
        </w:tabs>
        <w:ind w:left="6707" w:hanging="360"/>
      </w:pPr>
      <w:rPr>
        <w:rFonts w:ascii="Wingdings" w:hAnsi="Wingdings" w:hint="default"/>
      </w:rPr>
    </w:lvl>
  </w:abstractNum>
  <w:abstractNum w:abstractNumId="38">
    <w:nsid w:val="709B4A8F"/>
    <w:multiLevelType w:val="hybridMultilevel"/>
    <w:tmpl w:val="2E863A4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9">
    <w:nsid w:val="77B64E0F"/>
    <w:multiLevelType w:val="hybridMultilevel"/>
    <w:tmpl w:val="D9E00E26"/>
    <w:lvl w:ilvl="0" w:tplc="23C463CE">
      <w:start w:val="1"/>
      <w:numFmt w:val="bullet"/>
      <w:lvlText w:val=""/>
      <w:lvlJc w:val="left"/>
      <w:pPr>
        <w:tabs>
          <w:tab w:val="num" w:pos="454"/>
        </w:tabs>
        <w:ind w:left="454" w:hanging="227"/>
      </w:pPr>
      <w:rPr>
        <w:rFonts w:ascii="Symbol" w:hAnsi="Symbol" w:hint="default"/>
      </w:rPr>
    </w:lvl>
    <w:lvl w:ilvl="1" w:tplc="0C090003" w:tentative="1">
      <w:start w:val="1"/>
      <w:numFmt w:val="bullet"/>
      <w:lvlText w:val="o"/>
      <w:lvlJc w:val="left"/>
      <w:pPr>
        <w:tabs>
          <w:tab w:val="num" w:pos="1667"/>
        </w:tabs>
        <w:ind w:left="1667" w:hanging="360"/>
      </w:pPr>
      <w:rPr>
        <w:rFonts w:ascii="Courier New" w:hAnsi="Courier New" w:cs="Courier New" w:hint="default"/>
      </w:rPr>
    </w:lvl>
    <w:lvl w:ilvl="2" w:tplc="0C090005" w:tentative="1">
      <w:start w:val="1"/>
      <w:numFmt w:val="bullet"/>
      <w:lvlText w:val=""/>
      <w:lvlJc w:val="left"/>
      <w:pPr>
        <w:tabs>
          <w:tab w:val="num" w:pos="2387"/>
        </w:tabs>
        <w:ind w:left="2387" w:hanging="360"/>
      </w:pPr>
      <w:rPr>
        <w:rFonts w:ascii="Wingdings" w:hAnsi="Wingdings" w:hint="default"/>
      </w:rPr>
    </w:lvl>
    <w:lvl w:ilvl="3" w:tplc="0C090001" w:tentative="1">
      <w:start w:val="1"/>
      <w:numFmt w:val="bullet"/>
      <w:lvlText w:val=""/>
      <w:lvlJc w:val="left"/>
      <w:pPr>
        <w:tabs>
          <w:tab w:val="num" w:pos="3107"/>
        </w:tabs>
        <w:ind w:left="3107" w:hanging="360"/>
      </w:pPr>
      <w:rPr>
        <w:rFonts w:ascii="Symbol" w:hAnsi="Symbol" w:hint="default"/>
      </w:rPr>
    </w:lvl>
    <w:lvl w:ilvl="4" w:tplc="0C090003" w:tentative="1">
      <w:start w:val="1"/>
      <w:numFmt w:val="bullet"/>
      <w:lvlText w:val="o"/>
      <w:lvlJc w:val="left"/>
      <w:pPr>
        <w:tabs>
          <w:tab w:val="num" w:pos="3827"/>
        </w:tabs>
        <w:ind w:left="3827" w:hanging="360"/>
      </w:pPr>
      <w:rPr>
        <w:rFonts w:ascii="Courier New" w:hAnsi="Courier New" w:cs="Courier New" w:hint="default"/>
      </w:rPr>
    </w:lvl>
    <w:lvl w:ilvl="5" w:tplc="0C090005" w:tentative="1">
      <w:start w:val="1"/>
      <w:numFmt w:val="bullet"/>
      <w:lvlText w:val=""/>
      <w:lvlJc w:val="left"/>
      <w:pPr>
        <w:tabs>
          <w:tab w:val="num" w:pos="4547"/>
        </w:tabs>
        <w:ind w:left="4547" w:hanging="360"/>
      </w:pPr>
      <w:rPr>
        <w:rFonts w:ascii="Wingdings" w:hAnsi="Wingdings" w:hint="default"/>
      </w:rPr>
    </w:lvl>
    <w:lvl w:ilvl="6" w:tplc="0C090001" w:tentative="1">
      <w:start w:val="1"/>
      <w:numFmt w:val="bullet"/>
      <w:lvlText w:val=""/>
      <w:lvlJc w:val="left"/>
      <w:pPr>
        <w:tabs>
          <w:tab w:val="num" w:pos="5267"/>
        </w:tabs>
        <w:ind w:left="5267" w:hanging="360"/>
      </w:pPr>
      <w:rPr>
        <w:rFonts w:ascii="Symbol" w:hAnsi="Symbol" w:hint="default"/>
      </w:rPr>
    </w:lvl>
    <w:lvl w:ilvl="7" w:tplc="0C090003" w:tentative="1">
      <w:start w:val="1"/>
      <w:numFmt w:val="bullet"/>
      <w:lvlText w:val="o"/>
      <w:lvlJc w:val="left"/>
      <w:pPr>
        <w:tabs>
          <w:tab w:val="num" w:pos="5987"/>
        </w:tabs>
        <w:ind w:left="5987" w:hanging="360"/>
      </w:pPr>
      <w:rPr>
        <w:rFonts w:ascii="Courier New" w:hAnsi="Courier New" w:cs="Courier New" w:hint="default"/>
      </w:rPr>
    </w:lvl>
    <w:lvl w:ilvl="8" w:tplc="0C090005" w:tentative="1">
      <w:start w:val="1"/>
      <w:numFmt w:val="bullet"/>
      <w:lvlText w:val=""/>
      <w:lvlJc w:val="left"/>
      <w:pPr>
        <w:tabs>
          <w:tab w:val="num" w:pos="6707"/>
        </w:tabs>
        <w:ind w:left="6707" w:hanging="360"/>
      </w:pPr>
      <w:rPr>
        <w:rFonts w:ascii="Wingdings" w:hAnsi="Wingdings" w:hint="default"/>
      </w:rPr>
    </w:lvl>
  </w:abstractNum>
  <w:abstractNum w:abstractNumId="40">
    <w:nsid w:val="7A0905F6"/>
    <w:multiLevelType w:val="hybridMultilevel"/>
    <w:tmpl w:val="D7B2729C"/>
    <w:lvl w:ilvl="0" w:tplc="23C463CE">
      <w:start w:val="1"/>
      <w:numFmt w:val="bullet"/>
      <w:lvlText w:val=""/>
      <w:lvlJc w:val="left"/>
      <w:pPr>
        <w:tabs>
          <w:tab w:val="num" w:pos="227"/>
        </w:tabs>
        <w:ind w:left="227" w:hanging="227"/>
      </w:pPr>
      <w:rPr>
        <w:rFonts w:ascii="Symbol" w:hAnsi="Symbol" w:hint="default"/>
      </w:rPr>
    </w:lvl>
    <w:lvl w:ilvl="1" w:tplc="321244F4">
      <w:start w:val="1"/>
      <w:numFmt w:val="bullet"/>
      <w:lvlText w:val="o"/>
      <w:lvlJc w:val="left"/>
      <w:pPr>
        <w:tabs>
          <w:tab w:val="num" w:pos="360"/>
        </w:tabs>
        <w:ind w:left="360" w:hanging="360"/>
      </w:pPr>
      <w:rPr>
        <w:rFonts w:ascii="Courier New" w:hAnsi="Courier New" w:hint="default"/>
      </w:rPr>
    </w:lvl>
    <w:lvl w:ilvl="2" w:tplc="0C090005">
      <w:start w:val="1"/>
      <w:numFmt w:val="bullet"/>
      <w:lvlText w:val=""/>
      <w:lvlJc w:val="left"/>
      <w:pPr>
        <w:tabs>
          <w:tab w:val="num" w:pos="1080"/>
        </w:tabs>
        <w:ind w:left="1080" w:hanging="360"/>
      </w:pPr>
      <w:rPr>
        <w:rFonts w:ascii="Wingdings" w:hAnsi="Wingdings" w:hint="default"/>
      </w:rPr>
    </w:lvl>
    <w:lvl w:ilvl="3" w:tplc="0C09000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41">
    <w:nsid w:val="7AB7232B"/>
    <w:multiLevelType w:val="multilevel"/>
    <w:tmpl w:val="5DAC1F48"/>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num w:numId="1">
    <w:abstractNumId w:val="38"/>
  </w:num>
  <w:num w:numId="2">
    <w:abstractNumId w:val="8"/>
  </w:num>
  <w:num w:numId="3">
    <w:abstractNumId w:val="20"/>
  </w:num>
  <w:num w:numId="4">
    <w:abstractNumId w:val="36"/>
  </w:num>
  <w:num w:numId="5">
    <w:abstractNumId w:val="29"/>
  </w:num>
  <w:num w:numId="6">
    <w:abstractNumId w:val="23"/>
  </w:num>
  <w:num w:numId="7">
    <w:abstractNumId w:val="40"/>
  </w:num>
  <w:num w:numId="8">
    <w:abstractNumId w:val="39"/>
  </w:num>
  <w:num w:numId="9">
    <w:abstractNumId w:val="37"/>
  </w:num>
  <w:num w:numId="10">
    <w:abstractNumId w:val="19"/>
  </w:num>
  <w:num w:numId="11">
    <w:abstractNumId w:val="17"/>
  </w:num>
  <w:num w:numId="12">
    <w:abstractNumId w:val="27"/>
  </w:num>
  <w:num w:numId="13">
    <w:abstractNumId w:val="14"/>
  </w:num>
  <w:num w:numId="14">
    <w:abstractNumId w:val="3"/>
  </w:num>
  <w:num w:numId="15">
    <w:abstractNumId w:val="34"/>
  </w:num>
  <w:num w:numId="16">
    <w:abstractNumId w:val="2"/>
  </w:num>
  <w:num w:numId="17">
    <w:abstractNumId w:val="10"/>
  </w:num>
  <w:num w:numId="18">
    <w:abstractNumId w:val="5"/>
  </w:num>
  <w:num w:numId="19">
    <w:abstractNumId w:val="15"/>
  </w:num>
  <w:num w:numId="20">
    <w:abstractNumId w:val="24"/>
  </w:num>
  <w:num w:numId="21">
    <w:abstractNumId w:val="32"/>
  </w:num>
  <w:num w:numId="22">
    <w:abstractNumId w:val="35"/>
  </w:num>
  <w:num w:numId="23">
    <w:abstractNumId w:val="9"/>
  </w:num>
  <w:num w:numId="24">
    <w:abstractNumId w:val="28"/>
  </w:num>
  <w:num w:numId="25">
    <w:abstractNumId w:val="31"/>
  </w:num>
  <w:num w:numId="26">
    <w:abstractNumId w:val="25"/>
  </w:num>
  <w:num w:numId="27">
    <w:abstractNumId w:val="26"/>
  </w:num>
  <w:num w:numId="28">
    <w:abstractNumId w:val="7"/>
  </w:num>
  <w:num w:numId="29">
    <w:abstractNumId w:val="22"/>
  </w:num>
  <w:num w:numId="30">
    <w:abstractNumId w:val="16"/>
  </w:num>
  <w:num w:numId="31">
    <w:abstractNumId w:val="6"/>
  </w:num>
  <w:num w:numId="32">
    <w:abstractNumId w:val="1"/>
  </w:num>
  <w:num w:numId="33">
    <w:abstractNumId w:val="41"/>
  </w:num>
  <w:num w:numId="34">
    <w:abstractNumId w:val="30"/>
  </w:num>
  <w:num w:numId="35">
    <w:abstractNumId w:val="12"/>
  </w:num>
  <w:num w:numId="36">
    <w:abstractNumId w:val="11"/>
  </w:num>
  <w:num w:numId="37">
    <w:abstractNumId w:val="0"/>
  </w:num>
  <w:num w:numId="38">
    <w:abstractNumId w:val="4"/>
  </w:num>
  <w:num w:numId="39">
    <w:abstractNumId w:val="21"/>
  </w:num>
  <w:num w:numId="40">
    <w:abstractNumId w:val="33"/>
  </w:num>
  <w:num w:numId="41">
    <w:abstractNumId w:val="13"/>
  </w:num>
  <w:num w:numId="4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spelling="clean" w:grammar="clean"/>
  <w:stylePaneFormatFilter w:val="3F01"/>
  <w:defaultTabStop w:val="720"/>
  <w:characterSpacingControl w:val="doNotCompress"/>
  <w:hdrShapeDefaults>
    <o:shapedefaults v:ext="edit" spidmax="12289"/>
  </w:hdrShapeDefaults>
  <w:footnotePr>
    <w:footnote w:id="-1"/>
    <w:footnote w:id="0"/>
  </w:footnotePr>
  <w:endnotePr>
    <w:endnote w:id="-1"/>
    <w:endnote w:id="0"/>
  </w:endnotePr>
  <w:compat/>
  <w:rsids>
    <w:rsidRoot w:val="009D4E1E"/>
    <w:rsid w:val="00003527"/>
    <w:rsid w:val="00013B5A"/>
    <w:rsid w:val="00035FEC"/>
    <w:rsid w:val="000433E5"/>
    <w:rsid w:val="00056761"/>
    <w:rsid w:val="00071009"/>
    <w:rsid w:val="00073092"/>
    <w:rsid w:val="00090F1E"/>
    <w:rsid w:val="000A0BC6"/>
    <w:rsid w:val="000B00F5"/>
    <w:rsid w:val="000D0075"/>
    <w:rsid w:val="000E2215"/>
    <w:rsid w:val="000E42A5"/>
    <w:rsid w:val="00112333"/>
    <w:rsid w:val="001249D1"/>
    <w:rsid w:val="00140FF2"/>
    <w:rsid w:val="001478B7"/>
    <w:rsid w:val="00172094"/>
    <w:rsid w:val="00176109"/>
    <w:rsid w:val="0018069E"/>
    <w:rsid w:val="0018544D"/>
    <w:rsid w:val="001A0352"/>
    <w:rsid w:val="001A6D8D"/>
    <w:rsid w:val="001B1CF9"/>
    <w:rsid w:val="001C0C3B"/>
    <w:rsid w:val="001C1A8A"/>
    <w:rsid w:val="001C597A"/>
    <w:rsid w:val="001F3DB6"/>
    <w:rsid w:val="002001E8"/>
    <w:rsid w:val="0023071A"/>
    <w:rsid w:val="0027007A"/>
    <w:rsid w:val="00292B85"/>
    <w:rsid w:val="002A410C"/>
    <w:rsid w:val="002B51D0"/>
    <w:rsid w:val="002B73A8"/>
    <w:rsid w:val="002C4B9F"/>
    <w:rsid w:val="002D06A2"/>
    <w:rsid w:val="002D6C15"/>
    <w:rsid w:val="00306590"/>
    <w:rsid w:val="0035239F"/>
    <w:rsid w:val="0035468C"/>
    <w:rsid w:val="00362C49"/>
    <w:rsid w:val="003810A7"/>
    <w:rsid w:val="003906F7"/>
    <w:rsid w:val="003A21FE"/>
    <w:rsid w:val="003A7747"/>
    <w:rsid w:val="003B729B"/>
    <w:rsid w:val="003C31F7"/>
    <w:rsid w:val="003D710A"/>
    <w:rsid w:val="003E015C"/>
    <w:rsid w:val="0040654E"/>
    <w:rsid w:val="0040782C"/>
    <w:rsid w:val="00420F73"/>
    <w:rsid w:val="004316E4"/>
    <w:rsid w:val="00432AB5"/>
    <w:rsid w:val="004339CA"/>
    <w:rsid w:val="0044739B"/>
    <w:rsid w:val="00451F5E"/>
    <w:rsid w:val="00461098"/>
    <w:rsid w:val="00464CAA"/>
    <w:rsid w:val="00474825"/>
    <w:rsid w:val="00484097"/>
    <w:rsid w:val="004B079D"/>
    <w:rsid w:val="004B556A"/>
    <w:rsid w:val="004D0888"/>
    <w:rsid w:val="004D24D0"/>
    <w:rsid w:val="004E24DD"/>
    <w:rsid w:val="004F2D90"/>
    <w:rsid w:val="004F528B"/>
    <w:rsid w:val="004F59E8"/>
    <w:rsid w:val="00511A5B"/>
    <w:rsid w:val="00514C26"/>
    <w:rsid w:val="00523C66"/>
    <w:rsid w:val="00524ED7"/>
    <w:rsid w:val="0055426C"/>
    <w:rsid w:val="0056055B"/>
    <w:rsid w:val="00563250"/>
    <w:rsid w:val="00566F46"/>
    <w:rsid w:val="0058297F"/>
    <w:rsid w:val="00584002"/>
    <w:rsid w:val="005972EF"/>
    <w:rsid w:val="005A6340"/>
    <w:rsid w:val="005B4A41"/>
    <w:rsid w:val="005C6DE8"/>
    <w:rsid w:val="005F1777"/>
    <w:rsid w:val="006002C5"/>
    <w:rsid w:val="00621EDB"/>
    <w:rsid w:val="00622045"/>
    <w:rsid w:val="006314F8"/>
    <w:rsid w:val="00633B5F"/>
    <w:rsid w:val="006375CE"/>
    <w:rsid w:val="00644E60"/>
    <w:rsid w:val="00646C42"/>
    <w:rsid w:val="00650554"/>
    <w:rsid w:val="0065370A"/>
    <w:rsid w:val="006732C7"/>
    <w:rsid w:val="00675087"/>
    <w:rsid w:val="00683B2D"/>
    <w:rsid w:val="006B732E"/>
    <w:rsid w:val="006C152B"/>
    <w:rsid w:val="006C36CE"/>
    <w:rsid w:val="006E1EFC"/>
    <w:rsid w:val="006F4869"/>
    <w:rsid w:val="006F5151"/>
    <w:rsid w:val="006F63C1"/>
    <w:rsid w:val="006F7448"/>
    <w:rsid w:val="00711032"/>
    <w:rsid w:val="00716A34"/>
    <w:rsid w:val="007314CA"/>
    <w:rsid w:val="00732550"/>
    <w:rsid w:val="007841EF"/>
    <w:rsid w:val="00795B9F"/>
    <w:rsid w:val="007970F0"/>
    <w:rsid w:val="007A0463"/>
    <w:rsid w:val="007B1201"/>
    <w:rsid w:val="007D3F6B"/>
    <w:rsid w:val="007D5583"/>
    <w:rsid w:val="00813D5D"/>
    <w:rsid w:val="00816BE6"/>
    <w:rsid w:val="0084370A"/>
    <w:rsid w:val="00844998"/>
    <w:rsid w:val="008550EC"/>
    <w:rsid w:val="00860FE1"/>
    <w:rsid w:val="008752E5"/>
    <w:rsid w:val="00882DDF"/>
    <w:rsid w:val="00895A18"/>
    <w:rsid w:val="008A3213"/>
    <w:rsid w:val="008A56DD"/>
    <w:rsid w:val="008B10E4"/>
    <w:rsid w:val="008B35E5"/>
    <w:rsid w:val="008C0CE5"/>
    <w:rsid w:val="008C2314"/>
    <w:rsid w:val="008C7950"/>
    <w:rsid w:val="008D156C"/>
    <w:rsid w:val="008D566B"/>
    <w:rsid w:val="008F1BF3"/>
    <w:rsid w:val="00910573"/>
    <w:rsid w:val="00924188"/>
    <w:rsid w:val="0092475D"/>
    <w:rsid w:val="00943C56"/>
    <w:rsid w:val="009564E3"/>
    <w:rsid w:val="00966A51"/>
    <w:rsid w:val="00994AD9"/>
    <w:rsid w:val="009B505C"/>
    <w:rsid w:val="009C0EFE"/>
    <w:rsid w:val="009C1B7A"/>
    <w:rsid w:val="009D05FA"/>
    <w:rsid w:val="009D4E1E"/>
    <w:rsid w:val="009D69E1"/>
    <w:rsid w:val="009F3E6E"/>
    <w:rsid w:val="009F7B13"/>
    <w:rsid w:val="00A078AF"/>
    <w:rsid w:val="00A328D0"/>
    <w:rsid w:val="00A373FE"/>
    <w:rsid w:val="00A51DE2"/>
    <w:rsid w:val="00A53754"/>
    <w:rsid w:val="00A54A2A"/>
    <w:rsid w:val="00A55BB7"/>
    <w:rsid w:val="00A56397"/>
    <w:rsid w:val="00A56AC7"/>
    <w:rsid w:val="00A94170"/>
    <w:rsid w:val="00A94AE9"/>
    <w:rsid w:val="00AA0F7B"/>
    <w:rsid w:val="00AA41A3"/>
    <w:rsid w:val="00AA5A5B"/>
    <w:rsid w:val="00AC0C97"/>
    <w:rsid w:val="00AD12D1"/>
    <w:rsid w:val="00AD29BB"/>
    <w:rsid w:val="00AD60C7"/>
    <w:rsid w:val="00AE1C5C"/>
    <w:rsid w:val="00AF2CD6"/>
    <w:rsid w:val="00B215DD"/>
    <w:rsid w:val="00B3781C"/>
    <w:rsid w:val="00B552E0"/>
    <w:rsid w:val="00B61CBC"/>
    <w:rsid w:val="00B658DB"/>
    <w:rsid w:val="00B91E07"/>
    <w:rsid w:val="00BB083B"/>
    <w:rsid w:val="00BB4A91"/>
    <w:rsid w:val="00BB6E94"/>
    <w:rsid w:val="00BB7EC8"/>
    <w:rsid w:val="00BC3925"/>
    <w:rsid w:val="00BD2EA0"/>
    <w:rsid w:val="00BD72E5"/>
    <w:rsid w:val="00BF0DB1"/>
    <w:rsid w:val="00BF136A"/>
    <w:rsid w:val="00BF20A3"/>
    <w:rsid w:val="00BF4955"/>
    <w:rsid w:val="00C03C96"/>
    <w:rsid w:val="00C107A5"/>
    <w:rsid w:val="00C20313"/>
    <w:rsid w:val="00C3405C"/>
    <w:rsid w:val="00C60A62"/>
    <w:rsid w:val="00C625FB"/>
    <w:rsid w:val="00C653FF"/>
    <w:rsid w:val="00C676A0"/>
    <w:rsid w:val="00C67843"/>
    <w:rsid w:val="00C70A27"/>
    <w:rsid w:val="00C8226F"/>
    <w:rsid w:val="00C85E91"/>
    <w:rsid w:val="00C9642D"/>
    <w:rsid w:val="00C96DC4"/>
    <w:rsid w:val="00C974BF"/>
    <w:rsid w:val="00CA1239"/>
    <w:rsid w:val="00CA56F2"/>
    <w:rsid w:val="00CA70A0"/>
    <w:rsid w:val="00CC32A5"/>
    <w:rsid w:val="00CE75E2"/>
    <w:rsid w:val="00CF36D2"/>
    <w:rsid w:val="00CF4FAC"/>
    <w:rsid w:val="00D11D48"/>
    <w:rsid w:val="00D12D61"/>
    <w:rsid w:val="00D53036"/>
    <w:rsid w:val="00D65746"/>
    <w:rsid w:val="00D80164"/>
    <w:rsid w:val="00D97B2D"/>
    <w:rsid w:val="00DA1C3F"/>
    <w:rsid w:val="00DA2D56"/>
    <w:rsid w:val="00DB11A2"/>
    <w:rsid w:val="00DB550B"/>
    <w:rsid w:val="00DC086C"/>
    <w:rsid w:val="00DC338F"/>
    <w:rsid w:val="00DD0A38"/>
    <w:rsid w:val="00DE4736"/>
    <w:rsid w:val="00DF1196"/>
    <w:rsid w:val="00E00EA2"/>
    <w:rsid w:val="00E11668"/>
    <w:rsid w:val="00E22EBD"/>
    <w:rsid w:val="00E2697A"/>
    <w:rsid w:val="00E3210C"/>
    <w:rsid w:val="00E42054"/>
    <w:rsid w:val="00E4624A"/>
    <w:rsid w:val="00E476E7"/>
    <w:rsid w:val="00E76F91"/>
    <w:rsid w:val="00E8014C"/>
    <w:rsid w:val="00EA034D"/>
    <w:rsid w:val="00EB2F8C"/>
    <w:rsid w:val="00ED2C6A"/>
    <w:rsid w:val="00EE4CFF"/>
    <w:rsid w:val="00F06739"/>
    <w:rsid w:val="00F22B79"/>
    <w:rsid w:val="00F3651F"/>
    <w:rsid w:val="00F370B0"/>
    <w:rsid w:val="00F44E00"/>
    <w:rsid w:val="00F50176"/>
    <w:rsid w:val="00F5504A"/>
    <w:rsid w:val="00F616BA"/>
    <w:rsid w:val="00F714E0"/>
    <w:rsid w:val="00F7590A"/>
    <w:rsid w:val="00F81F0C"/>
    <w:rsid w:val="00F9677D"/>
    <w:rsid w:val="00FB749B"/>
    <w:rsid w:val="00FC0358"/>
    <w:rsid w:val="00FC2AB9"/>
    <w:rsid w:val="00FD2CEE"/>
    <w:rsid w:val="00FE209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4E1E"/>
    <w:rPr>
      <w:sz w:val="24"/>
      <w:szCs w:val="24"/>
    </w:rPr>
  </w:style>
  <w:style w:type="paragraph" w:styleId="Heading1">
    <w:name w:val="heading 1"/>
    <w:basedOn w:val="Normal"/>
    <w:next w:val="Normal"/>
    <w:qFormat/>
    <w:rsid w:val="009D4E1E"/>
    <w:pPr>
      <w:keepNext/>
      <w:spacing w:before="120" w:after="120"/>
      <w:outlineLvl w:val="0"/>
    </w:pPr>
    <w:rPr>
      <w:rFonts w:cs="Arial"/>
      <w:b/>
      <w:bCs/>
      <w:kern w:val="32"/>
      <w:szCs w:val="32"/>
    </w:rPr>
  </w:style>
  <w:style w:type="paragraph" w:styleId="Heading2">
    <w:name w:val="heading 2"/>
    <w:basedOn w:val="Normal"/>
    <w:next w:val="Normal"/>
    <w:qFormat/>
    <w:rsid w:val="009D4E1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D4E1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le-EPBCPSbackgroundRight">
    <w:name w:val="Style Title-EPBC PS background + Right"/>
    <w:basedOn w:val="Normal"/>
    <w:rsid w:val="009D4E1E"/>
    <w:pPr>
      <w:spacing w:before="120" w:after="120" w:line="360" w:lineRule="auto"/>
      <w:jc w:val="right"/>
      <w:outlineLvl w:val="0"/>
    </w:pPr>
    <w:rPr>
      <w:rFonts w:ascii="Arial" w:hAnsi="Arial"/>
      <w:b/>
      <w:bCs/>
      <w:kern w:val="28"/>
      <w:sz w:val="28"/>
      <w:szCs w:val="20"/>
    </w:rPr>
  </w:style>
  <w:style w:type="paragraph" w:styleId="Header">
    <w:name w:val="header"/>
    <w:basedOn w:val="Normal"/>
    <w:rsid w:val="009D4E1E"/>
    <w:pPr>
      <w:tabs>
        <w:tab w:val="center" w:pos="4153"/>
        <w:tab w:val="right" w:pos="8306"/>
      </w:tabs>
    </w:pPr>
  </w:style>
  <w:style w:type="paragraph" w:styleId="Footer">
    <w:name w:val="footer"/>
    <w:basedOn w:val="Normal"/>
    <w:rsid w:val="009D4E1E"/>
    <w:pPr>
      <w:tabs>
        <w:tab w:val="center" w:pos="4153"/>
        <w:tab w:val="right" w:pos="8306"/>
      </w:tabs>
    </w:pPr>
  </w:style>
  <w:style w:type="character" w:styleId="PageNumber">
    <w:name w:val="page number"/>
    <w:basedOn w:val="DefaultParagraphFont"/>
    <w:rsid w:val="009D4E1E"/>
  </w:style>
  <w:style w:type="character" w:styleId="CommentReference">
    <w:name w:val="annotation reference"/>
    <w:basedOn w:val="DefaultParagraphFont"/>
    <w:semiHidden/>
    <w:rsid w:val="009D4E1E"/>
    <w:rPr>
      <w:sz w:val="16"/>
      <w:szCs w:val="16"/>
    </w:rPr>
  </w:style>
  <w:style w:type="character" w:styleId="Hyperlink">
    <w:name w:val="Hyperlink"/>
    <w:basedOn w:val="DefaultParagraphFont"/>
    <w:rsid w:val="009D4E1E"/>
    <w:rPr>
      <w:color w:val="0000FF"/>
      <w:u w:val="single"/>
    </w:rPr>
  </w:style>
  <w:style w:type="paragraph" w:styleId="FootnoteText">
    <w:name w:val="footnote text"/>
    <w:basedOn w:val="Normal"/>
    <w:semiHidden/>
    <w:rsid w:val="009D4E1E"/>
    <w:rPr>
      <w:sz w:val="20"/>
      <w:szCs w:val="20"/>
    </w:rPr>
  </w:style>
  <w:style w:type="character" w:styleId="FootnoteReference">
    <w:name w:val="footnote reference"/>
    <w:basedOn w:val="DefaultParagraphFont"/>
    <w:semiHidden/>
    <w:rsid w:val="009D4E1E"/>
    <w:rPr>
      <w:vertAlign w:val="superscript"/>
    </w:rPr>
  </w:style>
  <w:style w:type="paragraph" w:customStyle="1" w:styleId="instructional">
    <w:name w:val="instructional"/>
    <w:basedOn w:val="Normal"/>
    <w:link w:val="instructionalChar"/>
    <w:rsid w:val="009D4E1E"/>
    <w:pPr>
      <w:spacing w:before="120" w:after="120"/>
    </w:pPr>
    <w:rPr>
      <w:color w:val="FF00FF"/>
      <w:sz w:val="20"/>
    </w:rPr>
  </w:style>
  <w:style w:type="character" w:customStyle="1" w:styleId="instructionalChar">
    <w:name w:val="instructional Char"/>
    <w:basedOn w:val="DefaultParagraphFont"/>
    <w:link w:val="instructional"/>
    <w:rsid w:val="009D4E1E"/>
    <w:rPr>
      <w:color w:val="FF00FF"/>
      <w:szCs w:val="24"/>
      <w:lang w:val="en-AU" w:eastAsia="en-AU" w:bidi="ar-SA"/>
    </w:rPr>
  </w:style>
  <w:style w:type="paragraph" w:styleId="Caption">
    <w:name w:val="caption"/>
    <w:basedOn w:val="Normal"/>
    <w:next w:val="Normal"/>
    <w:qFormat/>
    <w:rsid w:val="009D4E1E"/>
    <w:pPr>
      <w:spacing w:before="120" w:after="120"/>
    </w:pPr>
    <w:rPr>
      <w:b/>
      <w:bCs/>
      <w:sz w:val="20"/>
      <w:szCs w:val="20"/>
    </w:rPr>
  </w:style>
  <w:style w:type="character" w:styleId="FollowedHyperlink">
    <w:name w:val="FollowedHyperlink"/>
    <w:basedOn w:val="DefaultParagraphFont"/>
    <w:rsid w:val="008D566B"/>
    <w:rPr>
      <w:color w:val="800080"/>
      <w:u w:val="single"/>
    </w:rPr>
  </w:style>
  <w:style w:type="table" w:styleId="TableGrid">
    <w:name w:val="Table Grid"/>
    <w:basedOn w:val="TableNormal"/>
    <w:rsid w:val="00BB4A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62C49"/>
    <w:rPr>
      <w:rFonts w:ascii="Tahoma" w:hAnsi="Tahoma" w:cs="Tahoma"/>
      <w:sz w:val="16"/>
      <w:szCs w:val="16"/>
    </w:rPr>
  </w:style>
  <w:style w:type="paragraph" w:styleId="CommentText">
    <w:name w:val="annotation text"/>
    <w:basedOn w:val="Normal"/>
    <w:link w:val="CommentTextChar"/>
    <w:rsid w:val="00A54A2A"/>
    <w:rPr>
      <w:sz w:val="20"/>
      <w:szCs w:val="20"/>
    </w:rPr>
  </w:style>
  <w:style w:type="paragraph" w:styleId="CommentSubject">
    <w:name w:val="annotation subject"/>
    <w:basedOn w:val="CommentText"/>
    <w:next w:val="CommentText"/>
    <w:semiHidden/>
    <w:rsid w:val="00A54A2A"/>
    <w:rPr>
      <w:b/>
      <w:bCs/>
    </w:rPr>
  </w:style>
  <w:style w:type="paragraph" w:styleId="NormalWeb">
    <w:name w:val="Normal (Web)"/>
    <w:basedOn w:val="Normal"/>
    <w:uiPriority w:val="99"/>
    <w:unhideWhenUsed/>
    <w:rsid w:val="00CC32A5"/>
    <w:pPr>
      <w:spacing w:before="100" w:beforeAutospacing="1" w:after="100" w:afterAutospacing="1"/>
    </w:pPr>
  </w:style>
  <w:style w:type="paragraph" w:customStyle="1" w:styleId="Default">
    <w:name w:val="Default"/>
    <w:rsid w:val="00CF4FAC"/>
    <w:pPr>
      <w:autoSpaceDE w:val="0"/>
      <w:autoSpaceDN w:val="0"/>
      <w:adjustRightInd w:val="0"/>
    </w:pPr>
    <w:rPr>
      <w:rFonts w:ascii="Arial" w:eastAsiaTheme="minorHAnsi" w:hAnsi="Arial" w:cs="Arial"/>
      <w:color w:val="000000"/>
      <w:sz w:val="24"/>
      <w:szCs w:val="24"/>
      <w:lang w:eastAsia="en-US"/>
    </w:rPr>
  </w:style>
  <w:style w:type="paragraph" w:styleId="ListParagraph">
    <w:name w:val="List Paragraph"/>
    <w:basedOn w:val="Normal"/>
    <w:uiPriority w:val="34"/>
    <w:qFormat/>
    <w:rsid w:val="00CF4FAC"/>
    <w:pPr>
      <w:ind w:left="720"/>
      <w:contextualSpacing/>
    </w:pPr>
  </w:style>
  <w:style w:type="character" w:customStyle="1" w:styleId="CommentTextChar">
    <w:name w:val="Comment Text Char"/>
    <w:basedOn w:val="DefaultParagraphFont"/>
    <w:link w:val="CommentText"/>
    <w:rsid w:val="00306590"/>
  </w:style>
</w:styles>
</file>

<file path=word/webSettings.xml><?xml version="1.0" encoding="utf-8"?>
<w:webSettings xmlns:r="http://schemas.openxmlformats.org/officeDocument/2006/relationships" xmlns:w="http://schemas.openxmlformats.org/wordprocessingml/2006/main">
  <w:divs>
    <w:div w:id="411005654">
      <w:bodyDiv w:val="1"/>
      <w:marLeft w:val="0"/>
      <w:marRight w:val="0"/>
      <w:marTop w:val="0"/>
      <w:marBottom w:val="0"/>
      <w:divBdr>
        <w:top w:val="none" w:sz="0" w:space="0" w:color="auto"/>
        <w:left w:val="none" w:sz="0" w:space="0" w:color="auto"/>
        <w:bottom w:val="none" w:sz="0" w:space="0" w:color="auto"/>
        <w:right w:val="none" w:sz="0" w:space="0" w:color="auto"/>
      </w:divBdr>
      <w:divsChild>
        <w:div w:id="658267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environment.gov.au/epbc/publications/nes-guidelines.html" TargetMode="External"/><Relationship Id="rId26" Type="http://schemas.openxmlformats.org/officeDocument/2006/relationships/hyperlink" Target="http://www.environment.gov.au/erin/ert/epbc/index.html"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environment.gov.au/epbc/publications/exemptions.html" TargetMode="External"/><Relationship Id="rId34" Type="http://schemas.openxmlformats.org/officeDocument/2006/relationships/image" Target="media/image3.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environment.gov.au/epbc/" TargetMode="External"/><Relationship Id="rId25" Type="http://schemas.openxmlformats.org/officeDocument/2006/relationships/hyperlink" Target="mailto:ciu@environment.gov.au" TargetMode="External"/><Relationship Id="rId33" Type="http://schemas.openxmlformats.org/officeDocument/2006/relationships/hyperlink" Target="http://www.environment.gov.au/erin/ert/epbc/index.htm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nvironment.gov.au/epbc/publications/nes-guidelines.html" TargetMode="External"/><Relationship Id="rId20" Type="http://schemas.openxmlformats.org/officeDocument/2006/relationships/hyperlink" Target="mailto:epbc.referrals@environment.gov.au" TargetMode="External"/><Relationship Id="rId29" Type="http://schemas.openxmlformats.org/officeDocument/2006/relationships/hyperlink" Target="http://www.environment.gov.au/cgi-bin/sprat/public/sprat.p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nvironment.gov.au/epbc/guidelines-policies.html" TargetMode="External"/><Relationship Id="rId32" Type="http://schemas.openxmlformats.org/officeDocument/2006/relationships/header" Target="header2.xml"/><Relationship Id="rId37" Type="http://schemas.openxmlformats.org/officeDocument/2006/relationships/hyperlink" Target="http://www.environment.gov.au/epbc/publications/pubs/bushfire-factsheet.pdf" TargetMode="External"/><Relationship Id="rId5" Type="http://schemas.openxmlformats.org/officeDocument/2006/relationships/customXml" Target="../customXml/item5.xml"/><Relationship Id="rId15" Type="http://schemas.openxmlformats.org/officeDocument/2006/relationships/hyperlink" Target="http://www.dec.wa.gov.au/" TargetMode="External"/><Relationship Id="rId23" Type="http://schemas.openxmlformats.org/officeDocument/2006/relationships/hyperlink" Target="http://www.environment.gov.au/cgi-bin/sprat/public/sprat.pl" TargetMode="External"/><Relationship Id="rId28" Type="http://schemas.openxmlformats.org/officeDocument/2006/relationships/hyperlink" Target="mailto:epbc.referrals@environment.gov.au" TargetMode="External"/><Relationship Id="rId36" Type="http://schemas.openxmlformats.org/officeDocument/2006/relationships/image" Target="media/image5.jpeg"/><Relationship Id="rId10" Type="http://schemas.openxmlformats.org/officeDocument/2006/relationships/footnotes" Target="footnotes.xml"/><Relationship Id="rId19" Type="http://schemas.openxmlformats.org/officeDocument/2006/relationships/hyperlink" Target="http://www.environment.gov.au/biodiversity/threatened/publications/recovery/wa-forest-black-cockatoos.html"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ublic.affairs@environment.gov.au" TargetMode="External"/><Relationship Id="rId22" Type="http://schemas.openxmlformats.org/officeDocument/2006/relationships/hyperlink" Target="http://www.daff.gov.au/rfa" TargetMode="External"/><Relationship Id="rId27" Type="http://schemas.openxmlformats.org/officeDocument/2006/relationships/footer" Target="footer1.xml"/><Relationship Id="rId30" Type="http://schemas.openxmlformats.org/officeDocument/2006/relationships/header" Target="header1.xml"/><Relationship Id="rId35"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B88F3CFD6B3C429D6DCEB915AC4049" ma:contentTypeVersion="5" ma:contentTypeDescription="Create a new document." ma:contentTypeScope="" ma:versionID="562f3dd9e6d3619f6d771ae1fa7da307">
  <xsd:schema xmlns:xsd="http://www.w3.org/2001/XMLSchema" xmlns:xs="http://www.w3.org/2001/XMLSchema" xmlns:p="http://schemas.microsoft.com/office/2006/metadata/properties" xmlns:ns1="http://schemas.microsoft.com/sharepoint/v3" xmlns:ns2="f1b70e81-7b5a-4e3a-8e66-51f0b4afb402" xmlns:ns3="d3d3a9f2-d6b9-4ac6-938b-c1d69a470220" targetNamespace="http://schemas.microsoft.com/office/2006/metadata/properties" ma:root="true" ma:fieldsID="100d3ed645c28bccada5358445e60347" ns1:_="" ns2:_="" ns3:_="">
    <xsd:import namespace="http://schemas.microsoft.com/sharepoint/v3"/>
    <xsd:import namespace="f1b70e81-7b5a-4e3a-8e66-51f0b4afb402"/>
    <xsd:import namespace="d3d3a9f2-d6b9-4ac6-938b-c1d69a470220"/>
    <xsd:element name="properties">
      <xsd:complexType>
        <xsd:sequence>
          <xsd:element name="documentManagement">
            <xsd:complexType>
              <xsd:all>
                <xsd:element ref="ns2:Departmental_x0020_Keywords" minOccurs="0"/>
                <xsd:element ref="ns3:Publishing_x0020_Section"/>
                <xsd:element ref="ns3:Keywords1" minOccurs="0"/>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2" nillable="true" ma:displayName="E-Mail Sender" ma:hidden="true" ma:internalName="EmailSender">
      <xsd:simpleType>
        <xsd:restriction base="dms:Note">
          <xsd:maxLength value="255"/>
        </xsd:restriction>
      </xsd:simpleType>
    </xsd:element>
    <xsd:element name="EmailTo" ma:index="13" nillable="true" ma:displayName="E-Mail To" ma:hidden="true" ma:internalName="EmailTo">
      <xsd:simpleType>
        <xsd:restriction base="dms:Note">
          <xsd:maxLength value="255"/>
        </xsd:restriction>
      </xsd:simpleType>
    </xsd:element>
    <xsd:element name="EmailCc" ma:index="14" nillable="true" ma:displayName="E-Mail Cc" ma:hidden="true" ma:internalName="EmailCc">
      <xsd:simpleType>
        <xsd:restriction base="dms:Note">
          <xsd:maxLength value="255"/>
        </xsd:restriction>
      </xsd:simpleType>
    </xsd:element>
    <xsd:element name="EmailFrom" ma:index="15" nillable="true" ma:displayName="E-Mail From" ma:hidden="true" ma:internalName="EmailFrom">
      <xsd:simpleType>
        <xsd:restriction base="dms:Text"/>
      </xsd:simpleType>
    </xsd:element>
    <xsd:element name="EmailSubject" ma:index="16"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b70e81-7b5a-4e3a-8e66-51f0b4afb402" elementFormDefault="qualified">
    <xsd:import namespace="http://schemas.microsoft.com/office/2006/documentManagement/types"/>
    <xsd:import namespace="http://schemas.microsoft.com/office/infopath/2007/PartnerControls"/>
    <xsd:element name="Departmental_x0020_Keywords" ma:index="8" nillable="true" ma:displayName="Departmental Keywords" ma:internalName="Departmental_x0020_Keyword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d3a9f2-d6b9-4ac6-938b-c1d69a470220" elementFormDefault="qualified">
    <xsd:import namespace="http://schemas.microsoft.com/office/2006/documentManagement/types"/>
    <xsd:import namespace="http://schemas.microsoft.com/office/infopath/2007/PartnerControls"/>
    <xsd:element name="Publishing_x0020_Section" ma:index="9" ma:displayName="Publishing Section" ma:description="Select a departmental owner" ma:format="Dropdown" ma:internalName="Publishing_x0020_Section">
      <xsd:simpleType>
        <xsd:restriction base="dms:Choice">
          <xsd:enumeration value="All Department"/>
          <xsd:enumeration value="Australian Antarctic Division"/>
          <xsd:enumeration value="Business Improvement Division"/>
          <xsd:enumeration value="Corporate Strategies Division"/>
          <xsd:enumeration value="Department of Climate Change"/>
          <xsd:enumeration value="Director of National Parks"/>
          <xsd:enumeration value="Environment Assessment and Compliance Division"/>
          <xsd:enumeration value="Environment Quality Division"/>
          <xsd:enumeration value="Executive"/>
          <xsd:enumeration value="Great Barrier Reef Marine Park Authority"/>
          <xsd:enumeration value="Heritage and Wildlife Division"/>
          <xsd:enumeration value="Information Management Division"/>
          <xsd:enumeration value="Land &amp; Coasts"/>
          <xsd:enumeration value="Marine Division"/>
          <xsd:enumeration value="National Water Commission"/>
          <xsd:enumeration value="Natural Resource Management Programs Division"/>
          <xsd:enumeration value="Office of the Renewable Energy Regulator"/>
          <xsd:enumeration value="Parks Australia"/>
          <xsd:enumeration value="Policy and Communications Division"/>
          <xsd:enumeration value="Renewable &amp; Energy Efficiency Division"/>
          <xsd:enumeration value="Supervising Scientist Division"/>
          <xsd:enumeration value="Sustainability Policy and Analysis Division"/>
          <xsd:enumeration value="Sustainable Population Division"/>
          <xsd:enumeration value="Sydney Harbour Federation Trust"/>
          <xsd:enumeration value="Water Group"/>
        </xsd:restriction>
      </xsd:simpleType>
    </xsd:element>
    <xsd:element name="Keywords1" ma:index="10" nillable="true" ma:displayName="Category keywords" ma:default="" ma:internalName="Keywords1"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EmailTo xmlns="http://schemas.microsoft.com/sharepoint/v3" xsi:nil="true"/>
    <EmailSender xmlns="http://schemas.microsoft.com/sharepoint/v3" xsi:nil="true"/>
    <EmailFrom xmlns="http://schemas.microsoft.com/sharepoint/v3" xsi:nil="true"/>
    <Publishing_x0020_Section xmlns="d3d3a9f2-d6b9-4ac6-938b-c1d69a470220">Heritage and Wildlife Division</Publishing_x0020_Section>
    <Departmental_x0020_Keywords xmlns="f1b70e81-7b5a-4e3a-8e66-51f0b4afb402" xsi:nil="true"/>
    <Keywords1 xmlns="d3d3a9f2-d6b9-4ac6-938b-c1d69a470220" xsi:nil="true"/>
    <EmailSubject xmlns="http://schemas.microsoft.com/sharepoint/v3" xsi:nil="true"/>
    <EmailCc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9BCCE-BC24-4198-B0CB-58D2A0408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b70e81-7b5a-4e3a-8e66-51f0b4afb402"/>
    <ds:schemaRef ds:uri="d3d3a9f2-d6b9-4ac6-938b-c1d69a4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DF846F-B2EA-4401-B7E7-0EEE1B3E1145}">
  <ds:schemaRefs>
    <ds:schemaRef ds:uri="http://schemas.microsoft.com/office/2006/metadata/longProperties"/>
  </ds:schemaRefs>
</ds:datastoreItem>
</file>

<file path=customXml/itemProps3.xml><?xml version="1.0" encoding="utf-8"?>
<ds:datastoreItem xmlns:ds="http://schemas.openxmlformats.org/officeDocument/2006/customXml" ds:itemID="{23FC0646-B4F1-4AA0-8873-3F5F03940E33}">
  <ds:schemaRefs>
    <ds:schemaRef ds:uri="http://schemas.microsoft.com/office/2006/metadata/properties"/>
    <ds:schemaRef ds:uri="http://schemas.microsoft.com/sharepoint/v3"/>
    <ds:schemaRef ds:uri="d3d3a9f2-d6b9-4ac6-938b-c1d69a470220"/>
    <ds:schemaRef ds:uri="f1b70e81-7b5a-4e3a-8e66-51f0b4afb402"/>
  </ds:schemaRefs>
</ds:datastoreItem>
</file>

<file path=customXml/itemProps4.xml><?xml version="1.0" encoding="utf-8"?>
<ds:datastoreItem xmlns:ds="http://schemas.openxmlformats.org/officeDocument/2006/customXml" ds:itemID="{1918CA47-39B1-4759-859F-D2CCD9654B1F}">
  <ds:schemaRefs>
    <ds:schemaRef ds:uri="http://schemas.microsoft.com/sharepoint/v3/contenttype/forms"/>
  </ds:schemaRefs>
</ds:datastoreItem>
</file>

<file path=customXml/itemProps5.xml><?xml version="1.0" encoding="utf-8"?>
<ds:datastoreItem xmlns:ds="http://schemas.openxmlformats.org/officeDocument/2006/customXml" ds:itemID="{04F55095-6761-470A-B5F5-33D41D738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4732</Words>
  <Characters>27497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Department of the Environment and Heritage</Company>
  <LinksUpToDate>false</LinksUpToDate>
  <CharactersWithSpaces>32165</CharactersWithSpaces>
  <SharedDoc>false</SharedDoc>
  <HLinks>
    <vt:vector size="72" baseType="variant">
      <vt:variant>
        <vt:i4>7471164</vt:i4>
      </vt:variant>
      <vt:variant>
        <vt:i4>45</vt:i4>
      </vt:variant>
      <vt:variant>
        <vt:i4>0</vt:i4>
      </vt:variant>
      <vt:variant>
        <vt:i4>5</vt:i4>
      </vt:variant>
      <vt:variant>
        <vt:lpwstr>http://www.environment.gov.au/erin/ert/epbc/index.html</vt:lpwstr>
      </vt:variant>
      <vt:variant>
        <vt:lpwstr/>
      </vt:variant>
      <vt:variant>
        <vt:i4>1704039</vt:i4>
      </vt:variant>
      <vt:variant>
        <vt:i4>42</vt:i4>
      </vt:variant>
      <vt:variant>
        <vt:i4>0</vt:i4>
      </vt:variant>
      <vt:variant>
        <vt:i4>5</vt:i4>
      </vt:variant>
      <vt:variant>
        <vt:lpwstr>mailto:ciu@environment.gov.au</vt:lpwstr>
      </vt:variant>
      <vt:variant>
        <vt:lpwstr/>
      </vt:variant>
      <vt:variant>
        <vt:i4>2752553</vt:i4>
      </vt:variant>
      <vt:variant>
        <vt:i4>39</vt:i4>
      </vt:variant>
      <vt:variant>
        <vt:i4>0</vt:i4>
      </vt:variant>
      <vt:variant>
        <vt:i4>5</vt:i4>
      </vt:variant>
      <vt:variant>
        <vt:lpwstr>http://www.environment.gov.au/epbc/guidelines-policies.html</vt:lpwstr>
      </vt:variant>
      <vt:variant>
        <vt:lpwstr/>
      </vt:variant>
      <vt:variant>
        <vt:i4>3276838</vt:i4>
      </vt:variant>
      <vt:variant>
        <vt:i4>36</vt:i4>
      </vt:variant>
      <vt:variant>
        <vt:i4>0</vt:i4>
      </vt:variant>
      <vt:variant>
        <vt:i4>5</vt:i4>
      </vt:variant>
      <vt:variant>
        <vt:lpwstr>\\act01vfpcl01\user$\A06819\Documents\SharePoint Drafts\EPBC Act Policy Statement Development\www.environment.gov.au\cgi-bin\sprat\public\sprat.pl</vt:lpwstr>
      </vt:variant>
      <vt:variant>
        <vt:lpwstr/>
      </vt:variant>
      <vt:variant>
        <vt:i4>6684731</vt:i4>
      </vt:variant>
      <vt:variant>
        <vt:i4>33</vt:i4>
      </vt:variant>
      <vt:variant>
        <vt:i4>0</vt:i4>
      </vt:variant>
      <vt:variant>
        <vt:i4>5</vt:i4>
      </vt:variant>
      <vt:variant>
        <vt:lpwstr>http://www.environment.gov.au/epbc/publications/nes-guidelines.html</vt:lpwstr>
      </vt:variant>
      <vt:variant>
        <vt:lpwstr/>
      </vt:variant>
      <vt:variant>
        <vt:i4>7471164</vt:i4>
      </vt:variant>
      <vt:variant>
        <vt:i4>30</vt:i4>
      </vt:variant>
      <vt:variant>
        <vt:i4>0</vt:i4>
      </vt:variant>
      <vt:variant>
        <vt:i4>5</vt:i4>
      </vt:variant>
      <vt:variant>
        <vt:lpwstr>http://www.environment.gov.au/erin/ert/epbc/index.html</vt:lpwstr>
      </vt:variant>
      <vt:variant>
        <vt:lpwstr/>
      </vt:variant>
      <vt:variant>
        <vt:i4>2555961</vt:i4>
      </vt:variant>
      <vt:variant>
        <vt:i4>27</vt:i4>
      </vt:variant>
      <vt:variant>
        <vt:i4>0</vt:i4>
      </vt:variant>
      <vt:variant>
        <vt:i4>5</vt:i4>
      </vt:variant>
      <vt:variant>
        <vt:lpwstr>http://www.environment.gov.au/cgi-bin/sprat/public/sprat.pl</vt:lpwstr>
      </vt:variant>
      <vt:variant>
        <vt:lpwstr/>
      </vt:variant>
      <vt:variant>
        <vt:i4>6553667</vt:i4>
      </vt:variant>
      <vt:variant>
        <vt:i4>24</vt:i4>
      </vt:variant>
      <vt:variant>
        <vt:i4>0</vt:i4>
      </vt:variant>
      <vt:variant>
        <vt:i4>5</vt:i4>
      </vt:variant>
      <vt:variant>
        <vt:lpwstr>mailto:epbc.referrals@environment.gov.au</vt:lpwstr>
      </vt:variant>
      <vt:variant>
        <vt:lpwstr/>
      </vt:variant>
      <vt:variant>
        <vt:i4>2752587</vt:i4>
      </vt:variant>
      <vt:variant>
        <vt:i4>15</vt:i4>
      </vt:variant>
      <vt:variant>
        <vt:i4>0</vt:i4>
      </vt:variant>
      <vt:variant>
        <vt:i4>5</vt:i4>
      </vt:variant>
      <vt:variant>
        <vt:lpwstr>\\act01vfpcl01\user$\A06819\Documents\SharePoint Drafts\Policy development review\www.environment.gov.au\epbc\publications\exemptions.html</vt:lpwstr>
      </vt:variant>
      <vt:variant>
        <vt:lpwstr/>
      </vt:variant>
      <vt:variant>
        <vt:i4>7929894</vt:i4>
      </vt:variant>
      <vt:variant>
        <vt:i4>12</vt:i4>
      </vt:variant>
      <vt:variant>
        <vt:i4>0</vt:i4>
      </vt:variant>
      <vt:variant>
        <vt:i4>5</vt:i4>
      </vt:variant>
      <vt:variant>
        <vt:lpwstr>http://www.environment.gov.au/epbc/</vt:lpwstr>
      </vt:variant>
      <vt:variant>
        <vt:lpwstr/>
      </vt:variant>
      <vt:variant>
        <vt:i4>6684731</vt:i4>
      </vt:variant>
      <vt:variant>
        <vt:i4>9</vt:i4>
      </vt:variant>
      <vt:variant>
        <vt:i4>0</vt:i4>
      </vt:variant>
      <vt:variant>
        <vt:i4>5</vt:i4>
      </vt:variant>
      <vt:variant>
        <vt:lpwstr>http://www.environment.gov.au/epbc/publications/nes-guidelines.html</vt:lpwstr>
      </vt:variant>
      <vt:variant>
        <vt:lpwstr/>
      </vt:variant>
      <vt:variant>
        <vt:i4>5373963</vt:i4>
      </vt:variant>
      <vt:variant>
        <vt:i4>6</vt:i4>
      </vt:variant>
      <vt:variant>
        <vt:i4>0</vt:i4>
      </vt:variant>
      <vt:variant>
        <vt:i4>5</vt:i4>
      </vt:variant>
      <vt:variant>
        <vt:lpwstr>http://www.ag.gov.au/cca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EPBC Act referral guidelines for three threatened black cockatoo species</dc:title>
  <dc:creator>Department of Sustainability, Environment, Water, Population and Communities</dc:creator>
  <cp:lastModifiedBy>a06368</cp:lastModifiedBy>
  <cp:revision>3</cp:revision>
  <cp:lastPrinted>2011-12-19T23:23:00Z</cp:lastPrinted>
  <dcterms:created xsi:type="dcterms:W3CDTF">2012-10-02T02:01:00Z</dcterms:created>
  <dcterms:modified xsi:type="dcterms:W3CDTF">2012-10-03T03:32:00Z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ject">
    <vt:lpwstr/>
  </property>
  <property fmtid="{D5CDD505-2E9C-101B-9397-08002B2CF9AE}" pid="3" name="Keywords">
    <vt:lpwstr/>
  </property>
  <property fmtid="{D5CDD505-2E9C-101B-9397-08002B2CF9AE}" pid="4" name="_Author">
    <vt:lpwstr>Department of the Environment and Heritage</vt:lpwstr>
  </property>
  <property fmtid="{D5CDD505-2E9C-101B-9397-08002B2CF9AE}" pid="5" name="_Category">
    <vt:lpwstr/>
  </property>
  <property fmtid="{D5CDD505-2E9C-101B-9397-08002B2CF9AE}" pid="6" name="Categories">
    <vt:lpwstr/>
  </property>
  <property fmtid="{D5CDD505-2E9C-101B-9397-08002B2CF9AE}" pid="7" name="Approval Level">
    <vt:lpwstr/>
  </property>
  <property fmtid="{D5CDD505-2E9C-101B-9397-08002B2CF9AE}" pid="8" name="_Comments">
    <vt:lpwstr/>
  </property>
  <property fmtid="{D5CDD505-2E9C-101B-9397-08002B2CF9AE}" pid="9" name="Assigned To">
    <vt:lpwstr/>
  </property>
  <property fmtid="{D5CDD505-2E9C-101B-9397-08002B2CF9AE}" pid="10" name="ContentType">
    <vt:lpwstr>Document</vt:lpwstr>
  </property>
  <property fmtid="{D5CDD505-2E9C-101B-9397-08002B2CF9AE}" pid="11" name="ContentTypeId">
    <vt:lpwstr>0x0101008BB88F3CFD6B3C429D6DCEB915AC4049</vt:lpwstr>
  </property>
</Properties>
</file>