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6FF80D10"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10177E">
        <w:rPr>
          <w:rFonts w:cs="Arial"/>
          <w:noProof/>
          <w:color w:val="auto"/>
          <w:sz w:val="28"/>
          <w:szCs w:val="28"/>
          <w:lang w:eastAsia="en-AU"/>
        </w:rPr>
        <w:t>15</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10177E">
        <w:rPr>
          <w:rFonts w:cs="Calibri"/>
          <w:color w:val="auto"/>
          <w:sz w:val="40"/>
          <w:szCs w:val="40"/>
          <w:lang w:eastAsia="en-AU"/>
        </w:rPr>
        <w:t xml:space="preserve">17 </w:t>
      </w:r>
      <w:r w:rsidR="00C36CD7">
        <w:rPr>
          <w:rFonts w:cs="Calibri"/>
          <w:color w:val="auto"/>
          <w:sz w:val="40"/>
          <w:szCs w:val="40"/>
          <w:lang w:eastAsia="en-AU"/>
        </w:rPr>
        <w:t>April</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2565F043" w14:textId="4F44FC4E" w:rsidR="001351D2" w:rsidRPr="00CA0381" w:rsidRDefault="00501DFC" w:rsidP="001351D2">
      <w:pPr>
        <w:pStyle w:val="ListParagraph"/>
        <w:numPr>
          <w:ilvl w:val="0"/>
          <w:numId w:val="4"/>
        </w:numPr>
        <w:spacing w:after="120"/>
        <w:ind w:left="363" w:hanging="357"/>
        <w:rPr>
          <w:rFonts w:cs="Arial"/>
        </w:rPr>
      </w:pPr>
      <w:bookmarkStart w:id="2" w:name="_Hlk152836521"/>
      <w:bookmarkStart w:id="3" w:name="_Hlk163735839"/>
      <w:bookmarkStart w:id="4" w:name="_Hlk181877623"/>
      <w:bookmarkStart w:id="5" w:name="_Ref412111946"/>
      <w:r w:rsidRPr="001351D2">
        <w:rPr>
          <w:rFonts w:cs="Arial"/>
        </w:rPr>
        <w:t xml:space="preserve">In </w:t>
      </w:r>
      <w:r w:rsidR="00CD226A" w:rsidRPr="001351D2">
        <w:rPr>
          <w:rFonts w:cs="Arial"/>
        </w:rPr>
        <w:t>the week ending</w:t>
      </w:r>
      <w:r w:rsidR="0043425D" w:rsidRPr="001351D2">
        <w:rPr>
          <w:rFonts w:cs="Arial"/>
        </w:rPr>
        <w:t xml:space="preserve"> </w:t>
      </w:r>
      <w:r w:rsidR="00265436">
        <w:rPr>
          <w:rFonts w:cs="Arial"/>
        </w:rPr>
        <w:t>16</w:t>
      </w:r>
      <w:r w:rsidR="00987B77">
        <w:rPr>
          <w:rFonts w:cs="Arial"/>
        </w:rPr>
        <w:t xml:space="preserve"> A</w:t>
      </w:r>
      <w:r w:rsidR="00085F11">
        <w:rPr>
          <w:rFonts w:cs="Arial"/>
        </w:rPr>
        <w:t>p</w:t>
      </w:r>
      <w:r w:rsidR="00987B77">
        <w:rPr>
          <w:rFonts w:cs="Arial"/>
        </w:rPr>
        <w:t>ril</w:t>
      </w:r>
      <w:r w:rsidR="7DD70FAB" w:rsidRPr="001351D2">
        <w:rPr>
          <w:rFonts w:cs="Arial"/>
        </w:rPr>
        <w:t xml:space="preserve"> </w:t>
      </w:r>
      <w:r w:rsidR="00740A70" w:rsidRPr="001351D2">
        <w:rPr>
          <w:rFonts w:cs="Arial"/>
        </w:rPr>
        <w:t>2025</w:t>
      </w:r>
      <w:r w:rsidR="009C5F01">
        <w:rPr>
          <w:rFonts w:cs="Arial"/>
        </w:rPr>
        <w:t xml:space="preserve"> low-pressure systems</w:t>
      </w:r>
      <w:r w:rsidR="00017A98">
        <w:rPr>
          <w:rFonts w:cs="Arial"/>
        </w:rPr>
        <w:t xml:space="preserve"> and troughs</w:t>
      </w:r>
      <w:r w:rsidR="009C5F01">
        <w:rPr>
          <w:rFonts w:cs="Arial"/>
        </w:rPr>
        <w:t xml:space="preserve"> brought</w:t>
      </w:r>
      <w:r w:rsidR="001F005B">
        <w:rPr>
          <w:rFonts w:cs="Arial"/>
        </w:rPr>
        <w:t xml:space="preserve"> </w:t>
      </w:r>
      <w:r w:rsidR="009C5F01" w:rsidRPr="00071489">
        <w:rPr>
          <w:rFonts w:cs="Arial"/>
        </w:rPr>
        <w:t xml:space="preserve">rainfall to the </w:t>
      </w:r>
      <w:r w:rsidR="00971712">
        <w:rPr>
          <w:rFonts w:cs="Arial"/>
        </w:rPr>
        <w:t>west</w:t>
      </w:r>
      <w:r w:rsidR="02221CBF" w:rsidRPr="20522DC9">
        <w:rPr>
          <w:rFonts w:cs="Arial"/>
        </w:rPr>
        <w:t>,</w:t>
      </w:r>
      <w:r w:rsidR="00971712">
        <w:rPr>
          <w:rFonts w:cs="Arial"/>
        </w:rPr>
        <w:t xml:space="preserve"> far </w:t>
      </w:r>
      <w:r w:rsidR="0057035A" w:rsidRPr="00071489">
        <w:rPr>
          <w:rFonts w:cs="Arial"/>
        </w:rPr>
        <w:t>north</w:t>
      </w:r>
      <w:r w:rsidR="009C5F01" w:rsidRPr="00071489">
        <w:rPr>
          <w:rFonts w:cs="Arial"/>
        </w:rPr>
        <w:t xml:space="preserve"> and </w:t>
      </w:r>
      <w:r w:rsidR="00266EFE" w:rsidRPr="00071489">
        <w:rPr>
          <w:rFonts w:cs="Arial"/>
        </w:rPr>
        <w:t>east</w:t>
      </w:r>
      <w:r w:rsidR="009C5F01" w:rsidRPr="00071489">
        <w:rPr>
          <w:rFonts w:cs="Arial"/>
        </w:rPr>
        <w:t xml:space="preserve"> of Australia.</w:t>
      </w:r>
      <w:r w:rsidR="00D373B5" w:rsidRPr="00CA0381">
        <w:rPr>
          <w:rFonts w:cs="Arial"/>
        </w:rPr>
        <w:t xml:space="preserve"> </w:t>
      </w:r>
    </w:p>
    <w:p w14:paraId="4D4188DD" w14:textId="77777777" w:rsidR="00987B77" w:rsidRPr="00987B77" w:rsidRDefault="00265436" w:rsidP="00987B77">
      <w:pPr>
        <w:pStyle w:val="ListParagraph"/>
        <w:numPr>
          <w:ilvl w:val="1"/>
          <w:numId w:val="4"/>
        </w:numPr>
        <w:spacing w:after="120"/>
        <w:ind w:left="709" w:hanging="283"/>
        <w:rPr>
          <w:rFonts w:cs="Calibri"/>
        </w:rPr>
      </w:pPr>
      <w:r>
        <w:rPr>
          <w:rFonts w:cs="Calibri"/>
        </w:rPr>
        <w:t xml:space="preserve">Rainfall totals were low in </w:t>
      </w:r>
      <w:r w:rsidR="00944F58">
        <w:rPr>
          <w:rFonts w:cs="Calibri"/>
        </w:rPr>
        <w:t xml:space="preserve">many cropping regions, with exceptions in </w:t>
      </w:r>
      <w:r w:rsidR="008B005E">
        <w:rPr>
          <w:rFonts w:cs="Calibri"/>
        </w:rPr>
        <w:t>Western Australia where 5-150 millimetres of rainfall were recorded.</w:t>
      </w:r>
      <w:r w:rsidR="00944F58">
        <w:rPr>
          <w:rFonts w:cs="Calibri"/>
        </w:rPr>
        <w:t xml:space="preserve"> </w:t>
      </w:r>
    </w:p>
    <w:p w14:paraId="3735E81C" w14:textId="0FB0C4C6" w:rsidR="003A4DA3" w:rsidRPr="000953AE" w:rsidRDefault="003A4DA3" w:rsidP="000953AE">
      <w:pPr>
        <w:pStyle w:val="ListParagraph"/>
        <w:numPr>
          <w:ilvl w:val="1"/>
          <w:numId w:val="4"/>
        </w:numPr>
        <w:spacing w:after="120"/>
        <w:ind w:left="709" w:hanging="283"/>
        <w:rPr>
          <w:rFonts w:cs="Calibri"/>
        </w:rPr>
      </w:pPr>
      <w:r>
        <w:rPr>
          <w:rFonts w:cs="Arial"/>
        </w:rPr>
        <w:t xml:space="preserve">Little to no rainfall across most eastern cropping regions is likely to contribute to a drawdown in soil moisture and allow for the resumption of the harvest of </w:t>
      </w:r>
      <w:r w:rsidR="00A5029F">
        <w:rPr>
          <w:rFonts w:cs="Arial"/>
        </w:rPr>
        <w:t>remaining summer</w:t>
      </w:r>
      <w:r>
        <w:rPr>
          <w:rFonts w:cs="Arial"/>
        </w:rPr>
        <w:t xml:space="preserve"> crops. </w:t>
      </w:r>
    </w:p>
    <w:p w14:paraId="64988051" w14:textId="6BE44949" w:rsidR="00B221E2" w:rsidRPr="00B221E2" w:rsidRDefault="00CD226A" w:rsidP="008B6545">
      <w:pPr>
        <w:pStyle w:val="ListParagraph"/>
        <w:numPr>
          <w:ilvl w:val="0"/>
          <w:numId w:val="4"/>
        </w:numPr>
        <w:spacing w:after="120"/>
        <w:ind w:left="357" w:hanging="357"/>
        <w:rPr>
          <w:rFonts w:cs="Calibri"/>
        </w:rPr>
      </w:pPr>
      <w:r>
        <w:t>Over</w:t>
      </w:r>
      <w:r w:rsidR="00221D46">
        <w:t xml:space="preserve"> the</w:t>
      </w:r>
      <w:r>
        <w:t xml:space="preserve"> coming </w:t>
      </w:r>
      <w:r w:rsidR="009E0710">
        <w:t xml:space="preserve">eight </w:t>
      </w:r>
      <w:r w:rsidR="00A41A33">
        <w:t>days</w:t>
      </w:r>
      <w:r w:rsidR="007403F6">
        <w:t>,</w:t>
      </w:r>
      <w:r w:rsidR="007403F6" w:rsidRPr="5B9F1310">
        <w:rPr>
          <w:rFonts w:cs="Calibri"/>
        </w:rPr>
        <w:t xml:space="preserve"> </w:t>
      </w:r>
      <w:r w:rsidR="00987B77" w:rsidRPr="5B9F1310">
        <w:rPr>
          <w:rFonts w:cs="Calibri"/>
        </w:rPr>
        <w:t>wet conditions</w:t>
      </w:r>
      <w:r w:rsidR="006D4527" w:rsidRPr="5B9F1310">
        <w:rPr>
          <w:rFonts w:cs="Calibri"/>
        </w:rPr>
        <w:t xml:space="preserve"> are expected </w:t>
      </w:r>
      <w:r w:rsidR="004C0A18" w:rsidRPr="5B9F1310">
        <w:rPr>
          <w:rFonts w:cs="Calibri"/>
        </w:rPr>
        <w:t xml:space="preserve">across </w:t>
      </w:r>
      <w:r w:rsidR="00495FF1">
        <w:rPr>
          <w:rFonts w:cs="Calibri"/>
        </w:rPr>
        <w:t>parts</w:t>
      </w:r>
      <w:r w:rsidR="001C7CFE" w:rsidRPr="5B9F1310">
        <w:rPr>
          <w:rFonts w:cs="Calibri"/>
        </w:rPr>
        <w:t xml:space="preserve"> </w:t>
      </w:r>
      <w:r w:rsidR="00612675" w:rsidRPr="5B9F1310">
        <w:rPr>
          <w:rFonts w:cs="Calibri"/>
        </w:rPr>
        <w:t xml:space="preserve">of </w:t>
      </w:r>
      <w:r w:rsidR="00495FF1">
        <w:rPr>
          <w:rFonts w:cs="Arial"/>
          <w:bCs/>
        </w:rPr>
        <w:t>western, northern and south-eastern Australia</w:t>
      </w:r>
      <w:r w:rsidR="00F02DC8" w:rsidRPr="5B9F1310">
        <w:rPr>
          <w:rFonts w:cs="Arial"/>
        </w:rPr>
        <w:t>.</w:t>
      </w:r>
    </w:p>
    <w:p w14:paraId="324470C1" w14:textId="5413E8F8" w:rsidR="008D1E5B" w:rsidRPr="001813D8" w:rsidRDefault="008B6545" w:rsidP="00987B77">
      <w:pPr>
        <w:pStyle w:val="ListParagraph"/>
        <w:numPr>
          <w:ilvl w:val="1"/>
          <w:numId w:val="4"/>
        </w:numPr>
        <w:spacing w:after="120"/>
        <w:ind w:left="709" w:hanging="283"/>
        <w:rPr>
          <w:rFonts w:cs="Calibri"/>
        </w:rPr>
      </w:pPr>
      <w:r w:rsidRPr="00B221E2">
        <w:rPr>
          <w:rFonts w:cs="Calibri"/>
        </w:rPr>
        <w:t xml:space="preserve">Across cropping regions rainfall totals of between </w:t>
      </w:r>
      <w:r w:rsidRPr="00B221E2">
        <w:rPr>
          <w:rFonts w:cs="Arial"/>
        </w:rPr>
        <w:t xml:space="preserve">5-50 millimetres are expected in Western </w:t>
      </w:r>
      <w:proofErr w:type="gramStart"/>
      <w:r w:rsidRPr="00B221E2">
        <w:rPr>
          <w:rFonts w:cs="Arial"/>
        </w:rPr>
        <w:t>Australia</w:t>
      </w:r>
      <w:r w:rsidRPr="00B221E2">
        <w:rPr>
          <w:rFonts w:cs="Calibri"/>
        </w:rPr>
        <w:t>,</w:t>
      </w:r>
      <w:proofErr w:type="gramEnd"/>
      <w:r w:rsidRPr="00B221E2">
        <w:rPr>
          <w:rFonts w:cs="Calibri"/>
        </w:rPr>
        <w:t xml:space="preserve"> while remaining cropping regions are likely to see little to no rainfall. </w:t>
      </w:r>
      <w:r>
        <w:rPr>
          <w:rFonts w:cs="Calibri"/>
        </w:rPr>
        <w:t>T</w:t>
      </w:r>
      <w:r w:rsidRPr="00B221E2">
        <w:rPr>
          <w:rFonts w:cs="Calibri"/>
        </w:rPr>
        <w:t xml:space="preserve">he lack of autumn rainfall </w:t>
      </w:r>
      <w:r w:rsidR="00120554">
        <w:rPr>
          <w:rFonts w:cs="Calibri"/>
        </w:rPr>
        <w:t xml:space="preserve">across </w:t>
      </w:r>
      <w:r w:rsidR="008B6AEC">
        <w:rPr>
          <w:rFonts w:cs="Calibri"/>
        </w:rPr>
        <w:t xml:space="preserve">large areas of south-eastern Australia </w:t>
      </w:r>
      <w:r w:rsidRPr="00B221E2">
        <w:rPr>
          <w:rFonts w:cs="Calibri"/>
        </w:rPr>
        <w:t>continues to present a downside risk to the timely planting of winter crops particularly in areas with low stored soil moisture</w:t>
      </w:r>
      <w:r w:rsidR="008B6AEC">
        <w:rPr>
          <w:rFonts w:cs="Calibri"/>
        </w:rPr>
        <w:t>.</w:t>
      </w:r>
    </w:p>
    <w:bookmarkEnd w:id="2"/>
    <w:bookmarkEnd w:id="3"/>
    <w:p w14:paraId="6B57BE72" w14:textId="7348BF7D" w:rsidR="004B37AE" w:rsidRDefault="00816433" w:rsidP="004B37AE">
      <w:pPr>
        <w:pStyle w:val="ListParagraph"/>
        <w:numPr>
          <w:ilvl w:val="0"/>
          <w:numId w:val="4"/>
        </w:numPr>
        <w:spacing w:before="240" w:after="0" w:line="252" w:lineRule="auto"/>
        <w:ind w:left="360"/>
      </w:pPr>
      <w:r w:rsidRPr="00816433">
        <w:t>Rainfall in March 2025 was variable across the world’s major grain- and oilseed-producing regions</w:t>
      </w:r>
      <w:r>
        <w:t xml:space="preserve">, leading to </w:t>
      </w:r>
      <w:r w:rsidR="00DA4094">
        <w:t>differing crop production outcomes</w:t>
      </w:r>
      <w:r w:rsidR="004B37AE">
        <w:t xml:space="preserve">. </w:t>
      </w:r>
    </w:p>
    <w:p w14:paraId="2031F99A" w14:textId="619AE991" w:rsidR="004B37AE" w:rsidRPr="00D3536E" w:rsidRDefault="004B37AE" w:rsidP="00D3536E">
      <w:pPr>
        <w:pStyle w:val="ListParagraph"/>
        <w:numPr>
          <w:ilvl w:val="1"/>
          <w:numId w:val="4"/>
        </w:numPr>
        <w:spacing w:after="120"/>
        <w:ind w:left="709" w:hanging="283"/>
        <w:rPr>
          <w:rFonts w:cs="Calibri"/>
        </w:rPr>
      </w:pPr>
      <w:r w:rsidRPr="04729DCF">
        <w:rPr>
          <w:rFonts w:cs="Calibri"/>
        </w:rPr>
        <w:t xml:space="preserve">Global production conditions were generally favourable </w:t>
      </w:r>
      <w:r w:rsidRPr="00D3536E">
        <w:rPr>
          <w:rFonts w:cs="Calibri"/>
        </w:rPr>
        <w:t>for rice and maize</w:t>
      </w:r>
      <w:r w:rsidR="00AB0DAF" w:rsidRPr="00D3536E">
        <w:rPr>
          <w:rFonts w:cs="Calibri"/>
        </w:rPr>
        <w:t>,</w:t>
      </w:r>
      <w:r w:rsidRPr="00D3536E">
        <w:rPr>
          <w:rFonts w:cs="Calibri"/>
        </w:rPr>
        <w:t xml:space="preserve"> but variable for </w:t>
      </w:r>
      <w:r w:rsidR="00AB0DAF" w:rsidRPr="00D3536E">
        <w:rPr>
          <w:rFonts w:cs="Calibri"/>
        </w:rPr>
        <w:t>soybeans</w:t>
      </w:r>
      <w:r w:rsidR="001A42D2">
        <w:rPr>
          <w:rFonts w:cs="Calibri"/>
        </w:rPr>
        <w:t xml:space="preserve"> and</w:t>
      </w:r>
      <w:r w:rsidRPr="00D3536E">
        <w:rPr>
          <w:rFonts w:cs="Calibri"/>
        </w:rPr>
        <w:t xml:space="preserve"> wheat.</w:t>
      </w:r>
    </w:p>
    <w:p w14:paraId="384148DC" w14:textId="75A40A6E" w:rsidR="004B37AE" w:rsidRPr="00623F16" w:rsidRDefault="004B37AE" w:rsidP="00D3536E">
      <w:pPr>
        <w:pStyle w:val="ListParagraph"/>
        <w:numPr>
          <w:ilvl w:val="1"/>
          <w:numId w:val="4"/>
        </w:numPr>
        <w:spacing w:after="120"/>
        <w:ind w:left="709" w:hanging="283"/>
        <w:rPr>
          <w:rFonts w:cs="Arial"/>
          <w:bCs/>
        </w:rPr>
      </w:pPr>
      <w:r w:rsidRPr="00623F16">
        <w:rPr>
          <w:rFonts w:cs="Arial"/>
          <w:bCs/>
        </w:rPr>
        <w:t xml:space="preserve">Global production conditions have been </w:t>
      </w:r>
      <w:r>
        <w:rPr>
          <w:rFonts w:cs="Arial"/>
          <w:bCs/>
        </w:rPr>
        <w:t>slightly more</w:t>
      </w:r>
      <w:r w:rsidRPr="00623F16">
        <w:rPr>
          <w:rFonts w:cs="Arial"/>
          <w:bCs/>
        </w:rPr>
        <w:t xml:space="preserve"> favourable compared to those used to formulate ABARES forecasts of global grain supplies and world prices for 2024–25 in its </w:t>
      </w:r>
      <w:r>
        <w:rPr>
          <w:rFonts w:cs="Arial"/>
          <w:bCs/>
        </w:rPr>
        <w:t>March</w:t>
      </w:r>
      <w:r w:rsidRPr="00623F16">
        <w:rPr>
          <w:rFonts w:cs="Arial"/>
          <w:bCs/>
        </w:rPr>
        <w:t xml:space="preserve"> 202</w:t>
      </w:r>
      <w:r>
        <w:rPr>
          <w:rFonts w:cs="Arial"/>
          <w:bCs/>
        </w:rPr>
        <w:t>5</w:t>
      </w:r>
      <w:r w:rsidRPr="00623F16">
        <w:rPr>
          <w:rFonts w:cs="Arial"/>
          <w:bCs/>
        </w:rPr>
        <w:t xml:space="preserve"> edition of the Agricultural Commodities Report. As a result, global grain and oilseed production are likely to </w:t>
      </w:r>
      <w:r>
        <w:rPr>
          <w:rFonts w:cs="Arial"/>
          <w:bCs/>
        </w:rPr>
        <w:t>increase</w:t>
      </w:r>
      <w:r w:rsidRPr="00623F16">
        <w:rPr>
          <w:rFonts w:cs="Arial"/>
          <w:bCs/>
        </w:rPr>
        <w:t xml:space="preserve"> slightly compared to those presented in the </w:t>
      </w:r>
      <w:r>
        <w:rPr>
          <w:rFonts w:cs="Arial"/>
          <w:bCs/>
        </w:rPr>
        <w:t>March</w:t>
      </w:r>
      <w:r w:rsidRPr="00623F16">
        <w:rPr>
          <w:rFonts w:cs="Arial"/>
          <w:bCs/>
        </w:rPr>
        <w:t xml:space="preserve"> forecast</w:t>
      </w:r>
      <w:r>
        <w:rPr>
          <w:rFonts w:cs="Arial"/>
          <w:bCs/>
        </w:rPr>
        <w:t>, due to slight improvements in global wheat</w:t>
      </w:r>
      <w:r w:rsidR="008F7265">
        <w:rPr>
          <w:rFonts w:cs="Arial"/>
        </w:rPr>
        <w:t>,</w:t>
      </w:r>
      <w:r>
        <w:rPr>
          <w:rFonts w:cs="Arial"/>
        </w:rPr>
        <w:t xml:space="preserve"> </w:t>
      </w:r>
      <w:r>
        <w:rPr>
          <w:rFonts w:cs="Arial"/>
          <w:bCs/>
        </w:rPr>
        <w:t xml:space="preserve">maize </w:t>
      </w:r>
      <w:r w:rsidR="008F7265">
        <w:rPr>
          <w:rFonts w:cs="Arial"/>
        </w:rPr>
        <w:t xml:space="preserve">and soybean </w:t>
      </w:r>
      <w:r>
        <w:rPr>
          <w:rFonts w:cs="Arial"/>
          <w:bCs/>
        </w:rPr>
        <w:t>production</w:t>
      </w:r>
      <w:r w:rsidRPr="00623F16">
        <w:rPr>
          <w:rFonts w:cs="Arial"/>
          <w:bCs/>
        </w:rPr>
        <w:t>.</w:t>
      </w:r>
    </w:p>
    <w:p w14:paraId="3B877F19" w14:textId="7E6707C5" w:rsidR="0036201E" w:rsidRPr="00D12287" w:rsidRDefault="0036201E" w:rsidP="0036201E">
      <w:pPr>
        <w:pStyle w:val="ListParagraph"/>
        <w:numPr>
          <w:ilvl w:val="0"/>
          <w:numId w:val="4"/>
        </w:numPr>
        <w:spacing w:after="120"/>
        <w:ind w:left="360" w:hanging="357"/>
        <w:rPr>
          <w:rFonts w:cs="Arial"/>
        </w:rPr>
      </w:pPr>
      <w:r w:rsidRPr="71382ED7">
        <w:rPr>
          <w:rFonts w:cs="Arial"/>
        </w:rPr>
        <w:t xml:space="preserve">Water </w:t>
      </w:r>
      <w:r w:rsidR="0033070F" w:rsidRPr="71382ED7">
        <w:rPr>
          <w:rFonts w:cs="Arial"/>
        </w:rPr>
        <w:t xml:space="preserve">storage </w:t>
      </w:r>
      <w:r w:rsidR="0033070F" w:rsidRPr="71382ED7">
        <w:rPr>
          <w:rFonts w:cs="Calibri"/>
        </w:rPr>
        <w:t xml:space="preserve">levels </w:t>
      </w:r>
      <w:r w:rsidR="00C66C38" w:rsidRPr="71382ED7">
        <w:rPr>
          <w:rFonts w:cs="Calibri"/>
        </w:rPr>
        <w:t xml:space="preserve">in the Murray-Darling Basin (MDB) decreased between </w:t>
      </w:r>
      <w:r w:rsidR="00727D95" w:rsidRPr="00727D95">
        <w:rPr>
          <w:rFonts w:cs="Calibri"/>
        </w:rPr>
        <w:t>10 April 2025 and 17</w:t>
      </w:r>
      <w:r w:rsidR="00995231">
        <w:rPr>
          <w:rFonts w:cs="Calibri"/>
        </w:rPr>
        <w:t> </w:t>
      </w:r>
      <w:r w:rsidR="00727D95" w:rsidRPr="00727D95">
        <w:rPr>
          <w:rFonts w:cs="Calibri"/>
        </w:rPr>
        <w:t>Apri</w:t>
      </w:r>
      <w:r w:rsidR="00995231">
        <w:rPr>
          <w:rFonts w:cs="Calibri"/>
        </w:rPr>
        <w:t>l </w:t>
      </w:r>
      <w:r w:rsidR="00727D95" w:rsidRPr="00727D95">
        <w:rPr>
          <w:rFonts w:cs="Calibri"/>
        </w:rPr>
        <w:t xml:space="preserve">2025 by 153 gigalitres (GL). Current volume of water held in storage is 11,930 GL, equivalent to 54% of total storage capacity. This is 29 percent or 4,906 GL less than at the same time last year. Water storage data is sourced from the </w:t>
      </w:r>
      <w:r w:rsidRPr="71382ED7">
        <w:rPr>
          <w:rFonts w:cs="Arial"/>
        </w:rPr>
        <w:t xml:space="preserve">Bureau of Meteorology. </w:t>
      </w:r>
    </w:p>
    <w:p w14:paraId="191E4927" w14:textId="244A97EF" w:rsidR="00843E4F" w:rsidRPr="00A624E0" w:rsidRDefault="00917BE9" w:rsidP="00A624E0">
      <w:pPr>
        <w:pStyle w:val="ListParagraph"/>
        <w:numPr>
          <w:ilvl w:val="0"/>
          <w:numId w:val="4"/>
        </w:numPr>
        <w:spacing w:after="120"/>
        <w:ind w:left="360" w:hanging="357"/>
        <w:rPr>
          <w:rFonts w:cs="Arial"/>
        </w:rPr>
      </w:pPr>
      <w:r w:rsidRPr="71382ED7">
        <w:rPr>
          <w:rFonts w:cs="Arial"/>
        </w:rPr>
        <w:t>Allocation prices in the Victorian Murray below the Barmah Choke increased from $</w:t>
      </w:r>
      <w:r w:rsidR="00D71FE8" w:rsidRPr="00D71FE8">
        <w:rPr>
          <w:rFonts w:cs="Arial"/>
        </w:rPr>
        <w:t>193 on 10</w:t>
      </w:r>
      <w:r w:rsidR="00995231">
        <w:rPr>
          <w:rFonts w:cs="Arial"/>
        </w:rPr>
        <w:t> </w:t>
      </w:r>
      <w:r w:rsidR="00D71FE8" w:rsidRPr="00D71FE8">
        <w:rPr>
          <w:rFonts w:cs="Arial"/>
        </w:rPr>
        <w:t>April</w:t>
      </w:r>
      <w:r w:rsidR="00995231">
        <w:rPr>
          <w:rFonts w:cs="Arial"/>
        </w:rPr>
        <w:t> 2025</w:t>
      </w:r>
      <w:r w:rsidR="00D71FE8" w:rsidRPr="00D71FE8">
        <w:rPr>
          <w:rFonts w:cs="Arial"/>
        </w:rPr>
        <w:t xml:space="preserve"> to $262 on 17</w:t>
      </w:r>
      <w:r w:rsidR="00995231">
        <w:rPr>
          <w:rFonts w:cs="Arial"/>
        </w:rPr>
        <w:t> </w:t>
      </w:r>
      <w:r w:rsidR="00D71FE8" w:rsidRPr="00D71FE8">
        <w:rPr>
          <w:rFonts w:cs="Arial"/>
        </w:rPr>
        <w:t>April</w:t>
      </w:r>
      <w:r w:rsidR="00995231">
        <w:rPr>
          <w:rFonts w:cs="Arial"/>
        </w:rPr>
        <w:t> </w:t>
      </w:r>
      <w:r w:rsidR="0065587C">
        <w:rPr>
          <w:rFonts w:cs="Arial"/>
        </w:rPr>
        <w:t>2025</w:t>
      </w:r>
      <w:r w:rsidR="00D71FE8" w:rsidRPr="00D71FE8">
        <w:rPr>
          <w:rFonts w:cs="Arial"/>
        </w:rPr>
        <w:t xml:space="preserve">. Prices are the same in regions above the Barmah choke and below </w:t>
      </w:r>
      <w:r w:rsidR="00737040">
        <w:rPr>
          <w:rFonts w:cs="Arial"/>
        </w:rPr>
        <w:t>d</w:t>
      </w:r>
      <w:r w:rsidR="00737040" w:rsidRPr="00737040">
        <w:rPr>
          <w:rFonts w:cs="Arial"/>
        </w:rPr>
        <w:t>ue to the relaxing of constraints for trade between regions, prices are equal in the Murrumbidgee and VIC Murray Below.</w:t>
      </w: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217A3061"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743295">
        <w:rPr>
          <w:rFonts w:ascii="Calibri" w:hAnsi="Calibri" w:cs="Arial"/>
          <w:sz w:val="22"/>
          <w:szCs w:val="22"/>
        </w:rPr>
        <w:t xml:space="preserve">16 </w:t>
      </w:r>
      <w:r w:rsidR="009D7F45">
        <w:rPr>
          <w:rFonts w:ascii="Calibri" w:hAnsi="Calibri" w:cs="Arial"/>
          <w:sz w:val="22"/>
          <w:szCs w:val="22"/>
        </w:rPr>
        <w:t>April</w:t>
      </w:r>
      <w:r w:rsidR="000D315F">
        <w:rPr>
          <w:rFonts w:ascii="Calibri" w:hAnsi="Calibri" w:cs="Arial"/>
          <w:sz w:val="22"/>
          <w:szCs w:val="22"/>
        </w:rPr>
        <w:t xml:space="preserve"> 2025</w:t>
      </w:r>
      <w:r w:rsidRPr="04729DCF">
        <w:rPr>
          <w:rFonts w:ascii="Calibri" w:hAnsi="Calibri" w:cs="Arial"/>
          <w:sz w:val="22"/>
          <w:szCs w:val="22"/>
        </w:rPr>
        <w:t xml:space="preserve">, </w:t>
      </w:r>
      <w:r w:rsidR="000A2AEF" w:rsidRPr="000A2AEF">
        <w:rPr>
          <w:rFonts w:ascii="Calibri" w:hAnsi="Calibri" w:cs="Arial"/>
          <w:b/>
          <w:bCs/>
          <w:sz w:val="22"/>
          <w:szCs w:val="22"/>
        </w:rPr>
        <w:t>low-pressure</w:t>
      </w:r>
      <w:r w:rsidR="00971BA6">
        <w:rPr>
          <w:rFonts w:ascii="Calibri" w:hAnsi="Calibri" w:cs="Arial"/>
          <w:b/>
          <w:bCs/>
          <w:sz w:val="22"/>
          <w:szCs w:val="22"/>
        </w:rPr>
        <w:t xml:space="preserve"> systems and</w:t>
      </w:r>
      <w:r w:rsidR="000A2AEF" w:rsidRPr="000A2AEF">
        <w:rPr>
          <w:rFonts w:ascii="Calibri" w:hAnsi="Calibri" w:cs="Arial"/>
          <w:b/>
          <w:bCs/>
          <w:sz w:val="22"/>
          <w:szCs w:val="22"/>
        </w:rPr>
        <w:t xml:space="preserve"> </w:t>
      </w:r>
      <w:r w:rsidR="000A2AEF">
        <w:rPr>
          <w:rFonts w:ascii="Calibri" w:hAnsi="Calibri" w:cs="Arial"/>
          <w:b/>
          <w:bCs/>
          <w:sz w:val="22"/>
          <w:szCs w:val="22"/>
        </w:rPr>
        <w:t>troughs</w:t>
      </w:r>
      <w:r w:rsidR="00A7513E" w:rsidRPr="00361191">
        <w:rPr>
          <w:rFonts w:ascii="Calibri" w:hAnsi="Calibri" w:cs="Arial"/>
          <w:sz w:val="22"/>
          <w:szCs w:val="22"/>
        </w:rPr>
        <w:t xml:space="preserve"> </w:t>
      </w:r>
      <w:r w:rsidR="000A2AEF">
        <w:rPr>
          <w:rFonts w:ascii="Calibri" w:hAnsi="Calibri" w:cs="Arial"/>
          <w:sz w:val="22"/>
          <w:szCs w:val="22"/>
        </w:rPr>
        <w:t>brough</w:t>
      </w:r>
      <w:r w:rsidR="009E6742">
        <w:rPr>
          <w:rFonts w:ascii="Calibri" w:hAnsi="Calibri" w:cs="Arial"/>
          <w:sz w:val="22"/>
          <w:szCs w:val="22"/>
        </w:rPr>
        <w:t>t</w:t>
      </w:r>
      <w:r w:rsidR="000A2AEF">
        <w:rPr>
          <w:rFonts w:ascii="Calibri" w:hAnsi="Calibri" w:cs="Arial"/>
          <w:sz w:val="22"/>
          <w:szCs w:val="22"/>
        </w:rPr>
        <w:t xml:space="preserve"> rainfall</w:t>
      </w:r>
      <w:r w:rsidR="00A7513E" w:rsidRPr="00361191">
        <w:rPr>
          <w:rFonts w:ascii="Calibri" w:hAnsi="Calibri" w:cs="Arial"/>
          <w:sz w:val="22"/>
          <w:szCs w:val="22"/>
        </w:rPr>
        <w:t xml:space="preserve"> to </w:t>
      </w:r>
      <w:r w:rsidR="00067B18">
        <w:rPr>
          <w:rFonts w:ascii="Calibri" w:hAnsi="Calibri" w:cs="Arial"/>
          <w:sz w:val="22"/>
          <w:szCs w:val="22"/>
        </w:rPr>
        <w:t>northern</w:t>
      </w:r>
      <w:r w:rsidR="00971BA6">
        <w:rPr>
          <w:rFonts w:ascii="Calibri" w:hAnsi="Calibri" w:cs="Arial"/>
          <w:sz w:val="22"/>
          <w:szCs w:val="22"/>
        </w:rPr>
        <w:t>,</w:t>
      </w:r>
      <w:r w:rsidR="0012762C">
        <w:rPr>
          <w:rFonts w:ascii="Calibri" w:hAnsi="Calibri" w:cs="Arial"/>
          <w:sz w:val="22"/>
          <w:szCs w:val="22"/>
        </w:rPr>
        <w:t xml:space="preserve"> eastern, and west</w:t>
      </w:r>
      <w:r w:rsidR="00B724D2">
        <w:rPr>
          <w:rFonts w:ascii="Calibri" w:hAnsi="Calibri" w:cs="Arial"/>
          <w:sz w:val="22"/>
          <w:szCs w:val="22"/>
        </w:rPr>
        <w:t>ern</w:t>
      </w:r>
      <w:r w:rsidR="0012762C">
        <w:rPr>
          <w:rFonts w:ascii="Calibri" w:hAnsi="Calibri" w:cs="Arial"/>
          <w:sz w:val="22"/>
          <w:szCs w:val="22"/>
        </w:rPr>
        <w:t xml:space="preserve"> </w:t>
      </w:r>
      <w:r w:rsidR="00067B18">
        <w:rPr>
          <w:rFonts w:ascii="Calibri" w:hAnsi="Calibri" w:cs="Arial"/>
          <w:sz w:val="22"/>
          <w:szCs w:val="22"/>
        </w:rPr>
        <w:t>regions of the country</w:t>
      </w:r>
      <w:r w:rsidR="0012762C">
        <w:rPr>
          <w:rFonts w:ascii="Calibri" w:hAnsi="Calibri" w:cs="Arial"/>
          <w:sz w:val="22"/>
          <w:szCs w:val="22"/>
        </w:rPr>
        <w:t xml:space="preserve">. </w:t>
      </w:r>
      <w:r w:rsidR="0067007D">
        <w:rPr>
          <w:rFonts w:ascii="Calibri" w:hAnsi="Calibri" w:cs="Arial"/>
          <w:sz w:val="22"/>
          <w:szCs w:val="22"/>
        </w:rPr>
        <w:t>High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kept much of </w:t>
      </w:r>
      <w:r w:rsidR="006D79B6">
        <w:rPr>
          <w:rFonts w:ascii="Calibri" w:hAnsi="Calibri" w:cs="Arial"/>
          <w:sz w:val="22"/>
          <w:szCs w:val="22"/>
        </w:rPr>
        <w:t xml:space="preserve">the remainder of </w:t>
      </w:r>
      <w:r w:rsidR="006F71F1">
        <w:rPr>
          <w:rFonts w:ascii="Calibri" w:hAnsi="Calibri" w:cs="Arial"/>
          <w:sz w:val="22"/>
          <w:szCs w:val="22"/>
        </w:rPr>
        <w:t>Australia</w:t>
      </w:r>
      <w:r w:rsidR="0012512F">
        <w:rPr>
          <w:rFonts w:ascii="Calibri" w:hAnsi="Calibri" w:cs="Arial"/>
          <w:sz w:val="22"/>
          <w:szCs w:val="22"/>
        </w:rPr>
        <w:t xml:space="preserve"> largely dry.</w:t>
      </w:r>
    </w:p>
    <w:p w14:paraId="68D6EAA7" w14:textId="2B6CDE0E" w:rsidR="003E2F45" w:rsidRDefault="00017A5B" w:rsidP="00F75BB1">
      <w:pPr>
        <w:pStyle w:val="ListParagraph"/>
        <w:numPr>
          <w:ilvl w:val="0"/>
          <w:numId w:val="4"/>
        </w:numPr>
        <w:spacing w:before="120" w:after="0"/>
        <w:ind w:left="357" w:hanging="357"/>
        <w:rPr>
          <w:rFonts w:cs="Arial"/>
        </w:rPr>
      </w:pPr>
      <w:r>
        <w:rPr>
          <w:rFonts w:cs="Arial"/>
        </w:rPr>
        <w:t xml:space="preserve">The Northern Tropics, including </w:t>
      </w:r>
      <w:r w:rsidR="00256F2A">
        <w:rPr>
          <w:rFonts w:cs="Arial"/>
        </w:rPr>
        <w:t>Cap</w:t>
      </w:r>
      <w:r w:rsidR="00C563E8">
        <w:rPr>
          <w:rFonts w:cs="Arial"/>
        </w:rPr>
        <w:t>e</w:t>
      </w:r>
      <w:r w:rsidR="00256F2A">
        <w:rPr>
          <w:rFonts w:cs="Arial"/>
        </w:rPr>
        <w:t xml:space="preserve"> York </w:t>
      </w:r>
      <w:r w:rsidR="00C563E8">
        <w:rPr>
          <w:rFonts w:cs="Arial"/>
        </w:rPr>
        <w:t xml:space="preserve">Peninsula </w:t>
      </w:r>
      <w:r w:rsidR="00256F2A">
        <w:rPr>
          <w:rFonts w:cs="Arial"/>
        </w:rPr>
        <w:t xml:space="preserve">and the far north </w:t>
      </w:r>
      <w:r w:rsidR="00BB086C">
        <w:rPr>
          <w:rFonts w:cs="Arial"/>
        </w:rPr>
        <w:t xml:space="preserve">of the </w:t>
      </w:r>
      <w:r w:rsidR="00256F2A">
        <w:rPr>
          <w:rFonts w:cs="Arial"/>
        </w:rPr>
        <w:t xml:space="preserve">Northern Territory saw rainfall </w:t>
      </w:r>
      <w:r w:rsidR="001843C5">
        <w:rPr>
          <w:rFonts w:cs="Arial"/>
        </w:rPr>
        <w:t xml:space="preserve">of between 5-300 millimetres of rainfall, while </w:t>
      </w:r>
      <w:r w:rsidR="00BB086C">
        <w:rPr>
          <w:rFonts w:cs="Arial"/>
        </w:rPr>
        <w:t xml:space="preserve">parts of </w:t>
      </w:r>
      <w:r w:rsidR="001843C5">
        <w:rPr>
          <w:rFonts w:cs="Arial"/>
        </w:rPr>
        <w:t xml:space="preserve">northern Western Australia </w:t>
      </w:r>
      <w:r w:rsidR="00BC714B">
        <w:rPr>
          <w:rFonts w:cs="Arial"/>
        </w:rPr>
        <w:t xml:space="preserve">recorded between 5-100 millimetres. </w:t>
      </w:r>
    </w:p>
    <w:p w14:paraId="215DD4F7" w14:textId="1BCFDFA1" w:rsidR="001C729E" w:rsidRPr="001C729E" w:rsidRDefault="008C086C" w:rsidP="00BF1EEC">
      <w:pPr>
        <w:pStyle w:val="ListParagraph"/>
        <w:numPr>
          <w:ilvl w:val="0"/>
          <w:numId w:val="4"/>
        </w:numPr>
        <w:spacing w:before="120" w:after="0"/>
        <w:ind w:left="357" w:hanging="357"/>
      </w:pPr>
      <w:r w:rsidRPr="71382ED7">
        <w:rPr>
          <w:rFonts w:cs="Arial"/>
        </w:rPr>
        <w:t>R</w:t>
      </w:r>
      <w:r w:rsidR="00E74E79" w:rsidRPr="71382ED7">
        <w:rPr>
          <w:rFonts w:cs="Arial"/>
        </w:rPr>
        <w:t xml:space="preserve">ainfall totals of between </w:t>
      </w:r>
      <w:r w:rsidR="0004509A" w:rsidRPr="71382ED7">
        <w:rPr>
          <w:rFonts w:cs="Arial"/>
        </w:rPr>
        <w:t>5-1</w:t>
      </w:r>
      <w:r w:rsidR="28C380F8" w:rsidRPr="09A5987D">
        <w:rPr>
          <w:rFonts w:cs="Arial"/>
        </w:rPr>
        <w:t>5</w:t>
      </w:r>
      <w:r w:rsidR="0004509A" w:rsidRPr="09A5987D">
        <w:rPr>
          <w:rFonts w:cs="Arial"/>
        </w:rPr>
        <w:t>0</w:t>
      </w:r>
      <w:r w:rsidR="00E74E79" w:rsidRPr="71382ED7">
        <w:rPr>
          <w:rFonts w:cs="Arial"/>
        </w:rPr>
        <w:t xml:space="preserve"> millimetres were </w:t>
      </w:r>
      <w:r w:rsidR="005F05E2" w:rsidRPr="71382ED7">
        <w:rPr>
          <w:rFonts w:cs="Arial"/>
        </w:rPr>
        <w:t xml:space="preserve">also </w:t>
      </w:r>
      <w:r w:rsidR="00E74E79" w:rsidRPr="71382ED7">
        <w:rPr>
          <w:rFonts w:cs="Arial"/>
        </w:rPr>
        <w:t>recorded across</w:t>
      </w:r>
      <w:r w:rsidR="0004509A" w:rsidRPr="71382ED7">
        <w:rPr>
          <w:rFonts w:cs="Arial"/>
        </w:rPr>
        <w:t xml:space="preserve"> </w:t>
      </w:r>
      <w:r w:rsidR="000B2F52">
        <w:rPr>
          <w:rFonts w:cs="Arial"/>
        </w:rPr>
        <w:t>coastal ar</w:t>
      </w:r>
      <w:r w:rsidR="00E364BD">
        <w:rPr>
          <w:rFonts w:cs="Arial"/>
        </w:rPr>
        <w:t xml:space="preserve">eas of </w:t>
      </w:r>
      <w:r w:rsidR="001F33E3">
        <w:rPr>
          <w:rFonts w:cs="Arial"/>
        </w:rPr>
        <w:t xml:space="preserve">southern </w:t>
      </w:r>
      <w:r w:rsidR="00E364BD">
        <w:rPr>
          <w:rFonts w:cs="Arial"/>
        </w:rPr>
        <w:t>Queensland and northern New South Wales, as well as southwest Western Australia.</w:t>
      </w:r>
      <w:r w:rsidR="001F33E3">
        <w:rPr>
          <w:rFonts w:cs="Arial"/>
        </w:rPr>
        <w:t xml:space="preserve"> In Tasmania, up to 50 millimetres of rainfall was recorded over the period. </w:t>
      </w:r>
    </w:p>
    <w:p w14:paraId="5E1E53CC" w14:textId="4561275E" w:rsidR="00E8456F" w:rsidRPr="00305245" w:rsidRDefault="00F203EB" w:rsidP="00472AB1">
      <w:pPr>
        <w:pStyle w:val="ListParagraph"/>
        <w:numPr>
          <w:ilvl w:val="0"/>
          <w:numId w:val="4"/>
        </w:numPr>
        <w:spacing w:before="120" w:after="0"/>
        <w:ind w:left="357" w:hanging="357"/>
      </w:pPr>
      <w:r>
        <w:t xml:space="preserve">Little to no rainfall was observed </w:t>
      </w:r>
      <w:r w:rsidR="003366C5">
        <w:t xml:space="preserve">across </w:t>
      </w:r>
      <w:r w:rsidR="00066349">
        <w:t xml:space="preserve">much </w:t>
      </w:r>
      <w:r w:rsidR="00D27C0E">
        <w:t>of the remainder of the country</w:t>
      </w:r>
    </w:p>
    <w:p w14:paraId="73F82177" w14:textId="7A558979" w:rsidR="00D13FF7" w:rsidRPr="0021406D" w:rsidRDefault="0099006C" w:rsidP="004A6DC5">
      <w:pPr>
        <w:spacing w:before="120" w:line="276" w:lineRule="auto"/>
        <w:rPr>
          <w:rFonts w:ascii="Calibri" w:hAnsi="Calibri" w:cs="Arial"/>
          <w:sz w:val="22"/>
          <w:szCs w:val="22"/>
        </w:rPr>
      </w:pPr>
      <w:r>
        <w:rPr>
          <w:rFonts w:ascii="Calibri" w:hAnsi="Calibri" w:cs="Arial"/>
          <w:sz w:val="22"/>
          <w:szCs w:val="22"/>
        </w:rPr>
        <w:t>Cropping regions were largely dry</w:t>
      </w:r>
      <w:r w:rsidR="004875B1">
        <w:rPr>
          <w:rFonts w:ascii="Calibri" w:hAnsi="Calibri" w:cs="Arial"/>
          <w:sz w:val="22"/>
          <w:szCs w:val="22"/>
        </w:rPr>
        <w:t xml:space="preserve">, </w:t>
      </w:r>
      <w:proofErr w:type="gramStart"/>
      <w:r w:rsidR="004875B1">
        <w:rPr>
          <w:rFonts w:ascii="Calibri" w:hAnsi="Calibri" w:cs="Arial"/>
          <w:sz w:val="22"/>
          <w:szCs w:val="22"/>
        </w:rPr>
        <w:t xml:space="preserve">with </w:t>
      </w:r>
      <w:r w:rsidR="6F5CBF01" w:rsidRPr="7BE212EA">
        <w:rPr>
          <w:rFonts w:ascii="Calibri" w:hAnsi="Calibri" w:cs="Arial"/>
          <w:sz w:val="22"/>
          <w:szCs w:val="22"/>
        </w:rPr>
        <w:t xml:space="preserve">the </w:t>
      </w:r>
      <w:r w:rsidR="004875B1" w:rsidRPr="7BE212EA">
        <w:rPr>
          <w:rFonts w:ascii="Calibri" w:hAnsi="Calibri" w:cs="Arial"/>
          <w:sz w:val="22"/>
          <w:szCs w:val="22"/>
        </w:rPr>
        <w:t>exception</w:t>
      </w:r>
      <w:r w:rsidR="7CBC59DD" w:rsidRPr="4F71D1B2">
        <w:rPr>
          <w:rFonts w:ascii="Calibri" w:hAnsi="Calibri" w:cs="Arial"/>
          <w:sz w:val="22"/>
          <w:szCs w:val="22"/>
        </w:rPr>
        <w:t xml:space="preserve"> of</w:t>
      </w:r>
      <w:proofErr w:type="gramEnd"/>
      <w:r w:rsidR="004875B1">
        <w:rPr>
          <w:rFonts w:ascii="Calibri" w:hAnsi="Calibri" w:cs="Arial"/>
          <w:sz w:val="22"/>
          <w:szCs w:val="22"/>
        </w:rPr>
        <w:t xml:space="preserve"> Western Australia:</w:t>
      </w:r>
    </w:p>
    <w:p w14:paraId="3A5A2009" w14:textId="3B302AA6" w:rsidR="00005F21" w:rsidRDefault="005507E7" w:rsidP="00E24371">
      <w:pPr>
        <w:pStyle w:val="ListParagraph"/>
        <w:numPr>
          <w:ilvl w:val="0"/>
          <w:numId w:val="4"/>
        </w:numPr>
        <w:spacing w:before="120" w:after="0"/>
        <w:ind w:left="357" w:hanging="357"/>
        <w:rPr>
          <w:rFonts w:cs="Arial"/>
        </w:rPr>
      </w:pPr>
      <w:r>
        <w:rPr>
          <w:rFonts w:cs="Arial"/>
        </w:rPr>
        <w:t xml:space="preserve">Large areas of </w:t>
      </w:r>
      <w:r w:rsidR="002C6873">
        <w:rPr>
          <w:rFonts w:cs="Arial"/>
        </w:rPr>
        <w:t xml:space="preserve">southern </w:t>
      </w:r>
      <w:r w:rsidR="004875B1">
        <w:rPr>
          <w:rFonts w:cs="Arial"/>
        </w:rPr>
        <w:t>Western Australia received between 5-150 millimetres</w:t>
      </w:r>
      <w:r w:rsidR="002F07A5">
        <w:rPr>
          <w:rFonts w:cs="Arial"/>
        </w:rPr>
        <w:t xml:space="preserve">, with higher rainfall totals in southeast regions. </w:t>
      </w:r>
    </w:p>
    <w:p w14:paraId="6AD586FF" w14:textId="519C0BC7" w:rsidR="002F07A5" w:rsidRDefault="00E67B48" w:rsidP="00A34E41">
      <w:pPr>
        <w:pStyle w:val="ListParagraph"/>
        <w:numPr>
          <w:ilvl w:val="0"/>
          <w:numId w:val="4"/>
        </w:numPr>
        <w:spacing w:before="120" w:after="0"/>
        <w:ind w:left="357" w:hanging="357"/>
        <w:rPr>
          <w:rFonts w:cs="Arial"/>
        </w:rPr>
      </w:pPr>
      <w:r>
        <w:rPr>
          <w:rFonts w:cs="Arial"/>
        </w:rPr>
        <w:t xml:space="preserve">Cropping regions in </w:t>
      </w:r>
      <w:r w:rsidR="002F07A5">
        <w:rPr>
          <w:rFonts w:cs="Arial"/>
        </w:rPr>
        <w:t xml:space="preserve">Queensland, </w:t>
      </w:r>
      <w:r w:rsidR="0036694E">
        <w:rPr>
          <w:rFonts w:cs="Arial"/>
        </w:rPr>
        <w:t>New South Wales, Victoria, and</w:t>
      </w:r>
      <w:r w:rsidR="00DA3BF1">
        <w:rPr>
          <w:rFonts w:cs="Arial"/>
        </w:rPr>
        <w:t xml:space="preserve"> </w:t>
      </w:r>
      <w:r w:rsidR="00005F21" w:rsidRPr="008C163F">
        <w:rPr>
          <w:rFonts w:cs="Arial"/>
        </w:rPr>
        <w:t>South Australia saw little to no rainfall over the period</w:t>
      </w:r>
      <w:r w:rsidR="00A34E41">
        <w:rPr>
          <w:rFonts w:cs="Arial"/>
        </w:rPr>
        <w:t>.</w:t>
      </w:r>
    </w:p>
    <w:p w14:paraId="4EE004F1" w14:textId="08C93B19" w:rsidR="00A34E41" w:rsidRPr="00A34E41" w:rsidRDefault="00594A50" w:rsidP="00A34E41">
      <w:pPr>
        <w:pStyle w:val="ListParagraph"/>
        <w:numPr>
          <w:ilvl w:val="0"/>
          <w:numId w:val="4"/>
        </w:numPr>
        <w:spacing w:before="120" w:after="0"/>
        <w:ind w:left="357" w:hanging="357"/>
        <w:rPr>
          <w:rFonts w:cs="Arial"/>
        </w:rPr>
      </w:pPr>
      <w:r>
        <w:rPr>
          <w:rFonts w:cs="Arial"/>
        </w:rPr>
        <w:t xml:space="preserve">Little to no </w:t>
      </w:r>
      <w:r w:rsidR="003F4D47">
        <w:rPr>
          <w:rFonts w:cs="Arial"/>
        </w:rPr>
        <w:t xml:space="preserve">rainfall across most eastern cropping regions is </w:t>
      </w:r>
      <w:r w:rsidR="00A34E41">
        <w:rPr>
          <w:rFonts w:cs="Arial"/>
        </w:rPr>
        <w:t>likely to contribute to a drawdown in soil moisture</w:t>
      </w:r>
      <w:r w:rsidR="003F4D47">
        <w:rPr>
          <w:rFonts w:cs="Arial"/>
        </w:rPr>
        <w:t xml:space="preserve"> and allow for the res</w:t>
      </w:r>
      <w:r w:rsidR="004D7E9F">
        <w:rPr>
          <w:rFonts w:cs="Arial"/>
        </w:rPr>
        <w:t xml:space="preserve">umption of the </w:t>
      </w:r>
      <w:r w:rsidR="007912A7">
        <w:rPr>
          <w:rFonts w:cs="Arial"/>
        </w:rPr>
        <w:t xml:space="preserve">harvest of remaining summer </w:t>
      </w:r>
      <w:r w:rsidR="007047CB">
        <w:rPr>
          <w:rFonts w:cs="Arial"/>
        </w:rPr>
        <w:t>crop</w:t>
      </w:r>
      <w:r w:rsidR="002D21CF">
        <w:rPr>
          <w:rFonts w:cs="Arial"/>
        </w:rPr>
        <w:t>s</w:t>
      </w:r>
      <w:r w:rsidR="00A34E41">
        <w:rPr>
          <w:rFonts w:cs="Arial"/>
        </w:rPr>
        <w:t xml:space="preserve">. </w:t>
      </w:r>
    </w:p>
    <w:p w14:paraId="0ACA8A80" w14:textId="2252034F"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E970F9">
        <w:rPr>
          <w:rFonts w:cs="Calibri"/>
          <w:i w:val="0"/>
          <w:color w:val="auto"/>
          <w:sz w:val="22"/>
          <w:szCs w:val="22"/>
        </w:rPr>
        <w:t>16</w:t>
      </w:r>
      <w:r w:rsidR="006E650A">
        <w:rPr>
          <w:rFonts w:cs="Calibri"/>
          <w:i w:val="0"/>
          <w:color w:val="auto"/>
          <w:sz w:val="22"/>
          <w:szCs w:val="22"/>
        </w:rPr>
        <w:t xml:space="preserve"> </w:t>
      </w:r>
      <w:r w:rsidR="00E067AB">
        <w:rPr>
          <w:rFonts w:cs="Calibri"/>
          <w:i w:val="0"/>
          <w:color w:val="auto"/>
          <w:sz w:val="22"/>
          <w:szCs w:val="22"/>
        </w:rPr>
        <w:t>April</w:t>
      </w:r>
      <w:r w:rsidR="006E650A">
        <w:rPr>
          <w:rFonts w:cs="Calibri"/>
          <w:i w:val="0"/>
          <w:color w:val="auto"/>
          <w:sz w:val="22"/>
          <w:szCs w:val="22"/>
        </w:rPr>
        <w:t xml:space="preserve"> </w:t>
      </w:r>
      <w:r w:rsidR="002D0F5A">
        <w:rPr>
          <w:rFonts w:cs="Calibri"/>
          <w:i w:val="0"/>
          <w:color w:val="auto"/>
          <w:sz w:val="22"/>
          <w:szCs w:val="22"/>
        </w:rPr>
        <w:t>2025</w:t>
      </w:r>
    </w:p>
    <w:p w14:paraId="1730191C" w14:textId="3BCA9A48" w:rsidR="00801384" w:rsidRPr="00A50940" w:rsidRDefault="00E970F9" w:rsidP="00801384">
      <w:pPr>
        <w:jc w:val="center"/>
        <w:rPr>
          <w:i/>
        </w:rPr>
      </w:pPr>
      <w:r>
        <w:rPr>
          <w:noProof/>
        </w:rPr>
        <w:drawing>
          <wp:inline distT="0" distB="0" distL="0" distR="0" wp14:anchorId="668D923F" wp14:editId="65615F0E">
            <wp:extent cx="5731510" cy="3785235"/>
            <wp:effectExtent l="0" t="0" r="2540" b="5715"/>
            <wp:docPr id="207203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3608" name=""/>
                    <pic:cNvPicPr/>
                  </pic:nvPicPr>
                  <pic:blipFill>
                    <a:blip r:embed="rId12"/>
                    <a:stretch>
                      <a:fillRect/>
                    </a:stretch>
                  </pic:blipFill>
                  <pic:spPr>
                    <a:xfrm>
                      <a:off x="0" y="0"/>
                      <a:ext cx="5731510" cy="3785235"/>
                    </a:xfrm>
                    <a:prstGeom prst="rect">
                      <a:avLst/>
                    </a:prstGeom>
                  </pic:spPr>
                </pic:pic>
              </a:graphicData>
            </a:graphic>
          </wp:inline>
        </w:drawing>
      </w:r>
    </w:p>
    <w:p w14:paraId="2B3FFB06" w14:textId="5527A3B9"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1F33E3">
        <w:rPr>
          <w:rFonts w:ascii="Calibri" w:hAnsi="Calibri" w:cs="Calibri"/>
          <w:color w:val="000000"/>
          <w:sz w:val="12"/>
          <w:szCs w:val="12"/>
        </w:rPr>
        <w:t>16</w:t>
      </w:r>
      <w:r w:rsidR="003F022E">
        <w:rPr>
          <w:rFonts w:ascii="Calibri" w:hAnsi="Calibri" w:cs="Calibri"/>
          <w:color w:val="000000"/>
          <w:sz w:val="12"/>
          <w:szCs w:val="12"/>
        </w:rPr>
        <w:t>/</w:t>
      </w:r>
      <w:r w:rsidR="00E067AB">
        <w:rPr>
          <w:rFonts w:ascii="Calibri" w:hAnsi="Calibri" w:cs="Calibri"/>
          <w:color w:val="000000"/>
          <w:sz w:val="12"/>
          <w:szCs w:val="12"/>
        </w:rPr>
        <w:t>4</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60B90EA8" w:rsidR="00F61921" w:rsidRPr="00F63578"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 xml:space="preserve">Over the 8 days to </w:t>
      </w:r>
      <w:r w:rsidR="00D83D74">
        <w:rPr>
          <w:rFonts w:ascii="Calibri" w:hAnsi="Calibri" w:cs="Arial"/>
          <w:sz w:val="22"/>
          <w:szCs w:val="22"/>
        </w:rPr>
        <w:t>24</w:t>
      </w:r>
      <w:r w:rsidR="00335B3A">
        <w:rPr>
          <w:rFonts w:ascii="Calibri" w:hAnsi="Calibri" w:cs="Arial"/>
          <w:sz w:val="22"/>
          <w:szCs w:val="22"/>
        </w:rPr>
        <w:t xml:space="preserve"> April</w:t>
      </w:r>
      <w:r>
        <w:rPr>
          <w:rFonts w:ascii="Calibri" w:hAnsi="Calibri" w:cs="Arial"/>
          <w:sz w:val="22"/>
          <w:szCs w:val="22"/>
        </w:rPr>
        <w:t xml:space="preserve"> 2025, </w:t>
      </w:r>
      <w:r w:rsidR="001D5646">
        <w:rPr>
          <w:rFonts w:ascii="Calibri" w:hAnsi="Calibri" w:cs="Arial"/>
          <w:b/>
          <w:sz w:val="22"/>
          <w:szCs w:val="22"/>
        </w:rPr>
        <w:t xml:space="preserve">low-pressure </w:t>
      </w:r>
      <w:r w:rsidR="004F3249">
        <w:rPr>
          <w:rFonts w:ascii="Calibri" w:hAnsi="Calibri" w:cs="Arial"/>
          <w:b/>
          <w:sz w:val="22"/>
          <w:szCs w:val="22"/>
        </w:rPr>
        <w:t>system</w:t>
      </w:r>
      <w:r w:rsidR="009E4E6A">
        <w:rPr>
          <w:rFonts w:ascii="Calibri" w:hAnsi="Calibri" w:cs="Arial"/>
          <w:b/>
          <w:sz w:val="22"/>
          <w:szCs w:val="22"/>
        </w:rPr>
        <w:t>s</w:t>
      </w:r>
      <w:r w:rsidR="001D5646">
        <w:rPr>
          <w:rFonts w:ascii="Calibri" w:hAnsi="Calibri" w:cs="Arial"/>
          <w:b/>
          <w:sz w:val="22"/>
          <w:szCs w:val="22"/>
        </w:rPr>
        <w:t xml:space="preserve"> </w:t>
      </w:r>
      <w:r w:rsidR="009D0A54">
        <w:rPr>
          <w:rFonts w:ascii="Calibri" w:hAnsi="Calibri" w:cs="Arial"/>
          <w:b/>
          <w:sz w:val="22"/>
          <w:szCs w:val="22"/>
        </w:rPr>
        <w:t>and Tropical Cyclone (TC) Errol</w:t>
      </w:r>
      <w:r w:rsidR="001D5646">
        <w:rPr>
          <w:rFonts w:ascii="Calibri" w:hAnsi="Calibri" w:cs="Arial"/>
          <w:b/>
          <w:sz w:val="22"/>
          <w:szCs w:val="22"/>
        </w:rPr>
        <w:t xml:space="preserve"> </w:t>
      </w:r>
      <w:r w:rsidR="001D5646" w:rsidRPr="000F1B58">
        <w:rPr>
          <w:rFonts w:ascii="Calibri" w:hAnsi="Calibri" w:cs="Arial"/>
          <w:bCs/>
          <w:sz w:val="22"/>
          <w:szCs w:val="22"/>
        </w:rPr>
        <w:t xml:space="preserve">are expected to bring </w:t>
      </w:r>
      <w:r w:rsidR="005532E4">
        <w:rPr>
          <w:rFonts w:ascii="Calibri" w:hAnsi="Calibri" w:cs="Arial"/>
          <w:bCs/>
          <w:sz w:val="22"/>
          <w:szCs w:val="22"/>
        </w:rPr>
        <w:t>rainfall</w:t>
      </w:r>
      <w:r w:rsidR="00F2052C">
        <w:rPr>
          <w:rFonts w:ascii="Calibri" w:hAnsi="Calibri" w:cs="Arial"/>
          <w:bCs/>
          <w:sz w:val="22"/>
          <w:szCs w:val="22"/>
        </w:rPr>
        <w:t xml:space="preserve"> </w:t>
      </w:r>
      <w:r w:rsidR="001D5646" w:rsidRPr="000F1B58">
        <w:rPr>
          <w:rFonts w:ascii="Calibri" w:hAnsi="Calibri" w:cs="Arial"/>
          <w:bCs/>
          <w:sz w:val="22"/>
          <w:szCs w:val="22"/>
        </w:rPr>
        <w:t xml:space="preserve">to </w:t>
      </w:r>
      <w:r w:rsidR="007F0C26">
        <w:rPr>
          <w:rFonts w:ascii="Calibri" w:hAnsi="Calibri" w:cs="Arial"/>
          <w:bCs/>
          <w:sz w:val="22"/>
          <w:szCs w:val="22"/>
        </w:rPr>
        <w:t>western</w:t>
      </w:r>
      <w:r w:rsidR="0050783F">
        <w:rPr>
          <w:rFonts w:ascii="Calibri" w:hAnsi="Calibri" w:cs="Arial"/>
          <w:bCs/>
          <w:sz w:val="22"/>
          <w:szCs w:val="22"/>
        </w:rPr>
        <w:t xml:space="preserve">, </w:t>
      </w:r>
      <w:r w:rsidR="00E55570">
        <w:rPr>
          <w:rFonts w:ascii="Calibri" w:hAnsi="Calibri" w:cs="Arial"/>
          <w:bCs/>
          <w:sz w:val="22"/>
          <w:szCs w:val="22"/>
        </w:rPr>
        <w:t xml:space="preserve">northern and </w:t>
      </w:r>
      <w:r w:rsidR="00495FF1">
        <w:rPr>
          <w:rFonts w:ascii="Calibri" w:hAnsi="Calibri" w:cs="Arial"/>
          <w:bCs/>
          <w:sz w:val="22"/>
          <w:szCs w:val="22"/>
        </w:rPr>
        <w:t>south-eastern</w:t>
      </w:r>
      <w:r w:rsidR="00B678AD">
        <w:rPr>
          <w:rFonts w:ascii="Calibri" w:hAnsi="Calibri" w:cs="Arial"/>
          <w:bCs/>
          <w:sz w:val="22"/>
          <w:szCs w:val="22"/>
        </w:rPr>
        <w:t xml:space="preserve"> </w:t>
      </w:r>
      <w:r w:rsidR="00E67B48">
        <w:rPr>
          <w:rFonts w:ascii="Calibri" w:hAnsi="Calibri" w:cs="Arial"/>
          <w:bCs/>
          <w:sz w:val="22"/>
          <w:szCs w:val="22"/>
        </w:rPr>
        <w:t>Australia</w:t>
      </w:r>
      <w:r w:rsidR="35FB8015" w:rsidRPr="253B38BA">
        <w:rPr>
          <w:rFonts w:ascii="Calibri" w:hAnsi="Calibri" w:cs="Arial"/>
          <w:sz w:val="22"/>
          <w:szCs w:val="22"/>
        </w:rPr>
        <w:t>.</w:t>
      </w:r>
    </w:p>
    <w:p w14:paraId="48951BCE" w14:textId="62F201BB" w:rsidR="00857E57" w:rsidRDefault="00E6122E" w:rsidP="00C06AE8">
      <w:pPr>
        <w:pStyle w:val="ListParagraph"/>
        <w:numPr>
          <w:ilvl w:val="0"/>
          <w:numId w:val="4"/>
        </w:numPr>
        <w:spacing w:before="120" w:after="0"/>
        <w:ind w:left="357" w:hanging="357"/>
        <w:rPr>
          <w:rFonts w:cs="Arial"/>
        </w:rPr>
      </w:pPr>
      <w:r>
        <w:rPr>
          <w:rFonts w:cs="Arial"/>
        </w:rPr>
        <w:t>F</w:t>
      </w:r>
      <w:r w:rsidR="00101737" w:rsidRPr="00F21767">
        <w:rPr>
          <w:rFonts w:cs="Arial"/>
        </w:rPr>
        <w:t>all</w:t>
      </w:r>
      <w:r w:rsidR="0064613B">
        <w:rPr>
          <w:rFonts w:cs="Arial"/>
        </w:rPr>
        <w:t xml:space="preserve">s </w:t>
      </w:r>
      <w:r w:rsidR="000F5E84">
        <w:rPr>
          <w:rFonts w:cs="Arial"/>
        </w:rPr>
        <w:t xml:space="preserve">of </w:t>
      </w:r>
      <w:r w:rsidR="00952ED9" w:rsidRPr="00F21767">
        <w:rPr>
          <w:rFonts w:cs="Arial"/>
        </w:rPr>
        <w:t xml:space="preserve">between </w:t>
      </w:r>
      <w:r w:rsidR="005532E4">
        <w:rPr>
          <w:rFonts w:cs="Arial"/>
        </w:rPr>
        <w:t>10-</w:t>
      </w:r>
      <w:r w:rsidR="008168EC">
        <w:rPr>
          <w:rFonts w:cs="Arial"/>
        </w:rPr>
        <w:t>100</w:t>
      </w:r>
      <w:r w:rsidR="00AA2170" w:rsidRPr="00F21767">
        <w:rPr>
          <w:rFonts w:cs="Arial"/>
        </w:rPr>
        <w:t xml:space="preserve"> </w:t>
      </w:r>
      <w:r w:rsidR="00ED6C34" w:rsidRPr="00F21767">
        <w:rPr>
          <w:rFonts w:cs="Arial"/>
        </w:rPr>
        <w:t xml:space="preserve">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w:t>
      </w:r>
      <w:r w:rsidR="00F51D97">
        <w:rPr>
          <w:rFonts w:cs="Arial"/>
        </w:rPr>
        <w:t xml:space="preserve">much of </w:t>
      </w:r>
      <w:r w:rsidR="007B0870">
        <w:rPr>
          <w:rFonts w:cs="Arial"/>
        </w:rPr>
        <w:t xml:space="preserve">the </w:t>
      </w:r>
      <w:r w:rsidR="00AA2170">
        <w:rPr>
          <w:rFonts w:cs="Arial"/>
        </w:rPr>
        <w:t xml:space="preserve">northern </w:t>
      </w:r>
      <w:r w:rsidR="005F4FFC">
        <w:rPr>
          <w:rFonts w:cs="Arial"/>
        </w:rPr>
        <w:t>tropics</w:t>
      </w:r>
      <w:r w:rsidR="001D6267">
        <w:rPr>
          <w:rFonts w:cs="Arial"/>
        </w:rPr>
        <w:t>,</w:t>
      </w:r>
      <w:r w:rsidR="00D460FD">
        <w:rPr>
          <w:rFonts w:cs="Arial"/>
        </w:rPr>
        <w:t xml:space="preserve"> including</w:t>
      </w:r>
      <w:r w:rsidR="00AA2170">
        <w:rPr>
          <w:rFonts w:cs="Arial"/>
        </w:rPr>
        <w:t xml:space="preserve"> </w:t>
      </w:r>
      <w:r w:rsidR="00EF33AB">
        <w:rPr>
          <w:rFonts w:cs="Arial"/>
        </w:rPr>
        <w:t xml:space="preserve">the </w:t>
      </w:r>
      <w:r w:rsidR="005F4FFC">
        <w:rPr>
          <w:rFonts w:cs="Arial"/>
        </w:rPr>
        <w:t>north</w:t>
      </w:r>
      <w:r w:rsidR="00EF33AB">
        <w:rPr>
          <w:rFonts w:cs="Arial"/>
        </w:rPr>
        <w:t xml:space="preserve"> of the </w:t>
      </w:r>
      <w:r w:rsidR="00AA2170">
        <w:rPr>
          <w:rFonts w:cs="Arial"/>
        </w:rPr>
        <w:t>Northern Territory</w:t>
      </w:r>
      <w:r w:rsidR="009D0A54">
        <w:rPr>
          <w:rFonts w:cs="Arial"/>
        </w:rPr>
        <w:t>,</w:t>
      </w:r>
      <w:r w:rsidR="00AA2170">
        <w:rPr>
          <w:rFonts w:cs="Arial"/>
        </w:rPr>
        <w:t xml:space="preserve"> </w:t>
      </w:r>
      <w:r w:rsidR="00CE6A89">
        <w:rPr>
          <w:rFonts w:cs="Arial"/>
        </w:rPr>
        <w:t>no</w:t>
      </w:r>
      <w:r w:rsidR="009350BB">
        <w:rPr>
          <w:rFonts w:cs="Arial"/>
        </w:rPr>
        <w:t xml:space="preserve">rthern </w:t>
      </w:r>
      <w:r w:rsidR="00D460FD">
        <w:rPr>
          <w:rFonts w:cs="Arial"/>
        </w:rPr>
        <w:t xml:space="preserve">Queensland, </w:t>
      </w:r>
      <w:r w:rsidR="00004385" w:rsidRPr="2C07B1D7">
        <w:rPr>
          <w:rFonts w:cs="Arial"/>
        </w:rPr>
        <w:t xml:space="preserve">and </w:t>
      </w:r>
      <w:r w:rsidR="00004385">
        <w:rPr>
          <w:rFonts w:cs="Arial"/>
        </w:rPr>
        <w:t>northern</w:t>
      </w:r>
      <w:r w:rsidR="00D460FD">
        <w:rPr>
          <w:rFonts w:cs="Arial"/>
        </w:rPr>
        <w:t xml:space="preserve"> Western Australia</w:t>
      </w:r>
      <w:r w:rsidR="003C1D3E">
        <w:rPr>
          <w:rFonts w:cs="Arial"/>
        </w:rPr>
        <w:t xml:space="preserve">. </w:t>
      </w:r>
    </w:p>
    <w:p w14:paraId="137437C1" w14:textId="5C3F813D" w:rsidR="00201FA0" w:rsidRDefault="00201FA0" w:rsidP="00201FA0">
      <w:pPr>
        <w:pStyle w:val="ListParagraph"/>
        <w:numPr>
          <w:ilvl w:val="1"/>
          <w:numId w:val="4"/>
        </w:numPr>
        <w:spacing w:before="120" w:after="0"/>
        <w:rPr>
          <w:rFonts w:cs="Arial"/>
        </w:rPr>
      </w:pPr>
      <w:r>
        <w:rPr>
          <w:rFonts w:cs="Arial"/>
        </w:rPr>
        <w:t xml:space="preserve">Southern regions </w:t>
      </w:r>
      <w:r w:rsidR="000E0183">
        <w:rPr>
          <w:rFonts w:cs="Arial"/>
        </w:rPr>
        <w:t>of</w:t>
      </w:r>
      <w:r>
        <w:rPr>
          <w:rFonts w:cs="Arial"/>
        </w:rPr>
        <w:t xml:space="preserve"> Western Australia are </w:t>
      </w:r>
      <w:r w:rsidR="00320DA2">
        <w:rPr>
          <w:rFonts w:cs="Arial"/>
        </w:rPr>
        <w:t xml:space="preserve">also </w:t>
      </w:r>
      <w:r>
        <w:rPr>
          <w:rFonts w:cs="Arial"/>
        </w:rPr>
        <w:t xml:space="preserve">expected to </w:t>
      </w:r>
      <w:r w:rsidR="000E0183">
        <w:rPr>
          <w:rFonts w:cs="Arial"/>
        </w:rPr>
        <w:t xml:space="preserve">receive between </w:t>
      </w:r>
      <w:r w:rsidR="00320DA2">
        <w:rPr>
          <w:rFonts w:cs="Arial"/>
        </w:rPr>
        <w:t>10</w:t>
      </w:r>
      <w:r w:rsidR="000E0183">
        <w:rPr>
          <w:rFonts w:cs="Arial"/>
        </w:rPr>
        <w:t>-</w:t>
      </w:r>
      <w:r w:rsidR="00320DA2">
        <w:rPr>
          <w:rFonts w:cs="Arial"/>
        </w:rPr>
        <w:t> 100 </w:t>
      </w:r>
      <w:r w:rsidR="000E0183">
        <w:rPr>
          <w:rFonts w:cs="Arial"/>
        </w:rPr>
        <w:t xml:space="preserve">millimetres </w:t>
      </w:r>
      <w:r w:rsidR="00230FCB">
        <w:rPr>
          <w:rFonts w:cs="Arial"/>
        </w:rPr>
        <w:t>of rainfall.</w:t>
      </w:r>
    </w:p>
    <w:p w14:paraId="7899559E" w14:textId="19E52CD1" w:rsidR="00F677E9" w:rsidRPr="00857E57" w:rsidRDefault="00CB4F17" w:rsidP="00D244E9">
      <w:pPr>
        <w:pStyle w:val="ListParagraph"/>
        <w:numPr>
          <w:ilvl w:val="0"/>
          <w:numId w:val="4"/>
        </w:numPr>
        <w:spacing w:before="120" w:after="0"/>
        <w:ind w:left="357" w:hanging="357"/>
        <w:rPr>
          <w:rFonts w:cs="Arial"/>
        </w:rPr>
      </w:pPr>
      <w:r>
        <w:rPr>
          <w:rFonts w:cs="Arial"/>
        </w:rPr>
        <w:t>T</w:t>
      </w:r>
      <w:r w:rsidR="001006B4">
        <w:rPr>
          <w:rFonts w:cs="Arial"/>
        </w:rPr>
        <w:t>he eastern and southern margins</w:t>
      </w:r>
      <w:r w:rsidR="00F677E9" w:rsidRPr="71382ED7">
        <w:rPr>
          <w:rFonts w:cs="Arial"/>
        </w:rPr>
        <w:t xml:space="preserve"> </w:t>
      </w:r>
      <w:r w:rsidR="00B9036A" w:rsidRPr="71382ED7">
        <w:rPr>
          <w:rFonts w:cs="Arial"/>
        </w:rPr>
        <w:t>of</w:t>
      </w:r>
      <w:r w:rsidR="00F677E9" w:rsidRPr="71382ED7">
        <w:rPr>
          <w:rFonts w:cs="Arial"/>
        </w:rPr>
        <w:t xml:space="preserve"> </w:t>
      </w:r>
      <w:r w:rsidR="00230FCB">
        <w:rPr>
          <w:rFonts w:cs="Arial"/>
        </w:rPr>
        <w:t>New South Wales</w:t>
      </w:r>
      <w:r w:rsidR="00022FCE">
        <w:rPr>
          <w:rFonts w:cs="Arial"/>
        </w:rPr>
        <w:t xml:space="preserve">, </w:t>
      </w:r>
      <w:r w:rsidR="00775412">
        <w:rPr>
          <w:rFonts w:cs="Arial"/>
        </w:rPr>
        <w:t>Victoria,</w:t>
      </w:r>
      <w:r w:rsidR="00F677E9" w:rsidRPr="71382ED7">
        <w:rPr>
          <w:rFonts w:cs="Arial"/>
        </w:rPr>
        <w:t xml:space="preserve"> </w:t>
      </w:r>
      <w:r w:rsidR="003213BE" w:rsidRPr="71382ED7">
        <w:rPr>
          <w:rFonts w:cs="Arial"/>
        </w:rPr>
        <w:t>and</w:t>
      </w:r>
      <w:r w:rsidR="001006B4">
        <w:rPr>
          <w:rFonts w:cs="Arial"/>
        </w:rPr>
        <w:t xml:space="preserve"> South Australi</w:t>
      </w:r>
      <w:r w:rsidR="00F2249D">
        <w:rPr>
          <w:rFonts w:cs="Arial"/>
        </w:rPr>
        <w:t>a, as well as much of</w:t>
      </w:r>
      <w:r w:rsidR="003213BE" w:rsidRPr="71382ED7">
        <w:rPr>
          <w:rFonts w:cs="Arial"/>
        </w:rPr>
        <w:t xml:space="preserve"> Tasmania </w:t>
      </w:r>
      <w:r w:rsidR="00F677E9" w:rsidRPr="71382ED7">
        <w:rPr>
          <w:rFonts w:cs="Arial"/>
        </w:rPr>
        <w:t xml:space="preserve">are expected to receive </w:t>
      </w:r>
      <w:r w:rsidR="00F2249D">
        <w:rPr>
          <w:rFonts w:cs="Arial"/>
        </w:rPr>
        <w:t xml:space="preserve">falls of between </w:t>
      </w:r>
      <w:r w:rsidR="00B9036A" w:rsidRPr="71382ED7">
        <w:rPr>
          <w:rFonts w:cs="Arial"/>
        </w:rPr>
        <w:t>5-50 millimetres</w:t>
      </w:r>
      <w:r w:rsidR="002844CA" w:rsidRPr="71382ED7">
        <w:rPr>
          <w:rFonts w:cs="Arial"/>
        </w:rPr>
        <w:t xml:space="preserve">. </w:t>
      </w:r>
    </w:p>
    <w:p w14:paraId="4B9A2487" w14:textId="03E7D46D" w:rsidR="00382460" w:rsidRPr="00994329" w:rsidRDefault="00127CD2" w:rsidP="003841CD">
      <w:pPr>
        <w:pStyle w:val="ListParagraph"/>
        <w:numPr>
          <w:ilvl w:val="0"/>
          <w:numId w:val="4"/>
        </w:numPr>
        <w:spacing w:before="120" w:after="0"/>
        <w:ind w:left="357" w:hanging="357"/>
        <w:rPr>
          <w:rFonts w:cs="Arial"/>
        </w:rPr>
      </w:pPr>
      <w:r>
        <w:rPr>
          <w:rFonts w:cs="Arial"/>
        </w:rPr>
        <w:t>High-</w:t>
      </w:r>
      <w:r w:rsidR="00270425">
        <w:rPr>
          <w:rFonts w:cs="Arial"/>
        </w:rPr>
        <w:t>pressure</w:t>
      </w:r>
      <w:r>
        <w:rPr>
          <w:rFonts w:cs="Arial"/>
        </w:rPr>
        <w:t xml:space="preserve"> systems are expected to keep</w:t>
      </w:r>
      <w:r w:rsidR="004529A1">
        <w:rPr>
          <w:rFonts w:cs="Arial"/>
        </w:rPr>
        <w:t xml:space="preserve"> most</w:t>
      </w:r>
      <w:r>
        <w:rPr>
          <w:rFonts w:cs="Arial"/>
        </w:rPr>
        <w:t xml:space="preserve"> </w:t>
      </w:r>
      <w:r w:rsidR="00A20A63">
        <w:rPr>
          <w:rFonts w:cs="Arial"/>
        </w:rPr>
        <w:t xml:space="preserve">central and </w:t>
      </w:r>
      <w:r w:rsidR="0060291B">
        <w:rPr>
          <w:rFonts w:cs="Arial"/>
        </w:rPr>
        <w:t>eastern</w:t>
      </w:r>
      <w:r w:rsidR="002844CA">
        <w:rPr>
          <w:rFonts w:cs="Arial"/>
        </w:rPr>
        <w:t xml:space="preserve"> </w:t>
      </w:r>
      <w:r>
        <w:rPr>
          <w:rFonts w:cs="Arial"/>
        </w:rPr>
        <w:t xml:space="preserve">regions </w:t>
      </w:r>
      <w:r w:rsidR="004529A1">
        <w:rPr>
          <w:rFonts w:cs="Arial"/>
        </w:rPr>
        <w:t xml:space="preserve">of the country </w:t>
      </w:r>
      <w:r w:rsidR="00D463EB">
        <w:rPr>
          <w:rFonts w:cs="Arial"/>
        </w:rPr>
        <w:t xml:space="preserve">relatively </w:t>
      </w:r>
      <w:r>
        <w:rPr>
          <w:rFonts w:cs="Arial"/>
        </w:rPr>
        <w:t>dry</w:t>
      </w:r>
      <w:r w:rsidR="00D463EB">
        <w:rPr>
          <w:rFonts w:cs="Arial"/>
        </w:rPr>
        <w:t xml:space="preserve">, with </w:t>
      </w:r>
      <w:r w:rsidR="006A5FA0">
        <w:rPr>
          <w:rFonts w:cs="Arial"/>
        </w:rPr>
        <w:t>1-10 millimet</w:t>
      </w:r>
      <w:r w:rsidR="000E03B9">
        <w:rPr>
          <w:rFonts w:cs="Arial"/>
        </w:rPr>
        <w:t>re</w:t>
      </w:r>
      <w:r w:rsidR="006A5FA0">
        <w:rPr>
          <w:rFonts w:cs="Arial"/>
        </w:rPr>
        <w:t>s of</w:t>
      </w:r>
      <w:r w:rsidR="000E03B9">
        <w:rPr>
          <w:rFonts w:cs="Arial"/>
        </w:rPr>
        <w:t xml:space="preserve"> rainfall expected</w:t>
      </w:r>
      <w:r w:rsidR="00592515">
        <w:rPr>
          <w:rFonts w:cs="Arial"/>
        </w:rPr>
        <w:t>.</w:t>
      </w:r>
    </w:p>
    <w:p w14:paraId="13C53DAE" w14:textId="07F502C1" w:rsidR="00A65609" w:rsidRPr="00961DD8" w:rsidRDefault="00A65609" w:rsidP="00961DD8">
      <w:pPr>
        <w:spacing w:before="120"/>
        <w:rPr>
          <w:rFonts w:asciiTheme="minorHAnsi" w:hAnsiTheme="minorHAnsi" w:cstheme="minorBidi"/>
          <w:sz w:val="22"/>
          <w:szCs w:val="22"/>
        </w:rPr>
      </w:pPr>
      <w:r w:rsidRPr="253B38BA">
        <w:rPr>
          <w:rFonts w:asciiTheme="minorHAnsi" w:hAnsiTheme="minorHAnsi" w:cstheme="minorBidi"/>
          <w:sz w:val="22"/>
          <w:szCs w:val="22"/>
        </w:rPr>
        <w:t xml:space="preserve">Rainfall </w:t>
      </w:r>
      <w:r w:rsidR="00810B8B" w:rsidRPr="253B38BA">
        <w:rPr>
          <w:rFonts w:asciiTheme="minorHAnsi" w:hAnsiTheme="minorHAnsi" w:cstheme="minorBidi"/>
          <w:sz w:val="22"/>
          <w:szCs w:val="22"/>
        </w:rPr>
        <w:t xml:space="preserve">totals </w:t>
      </w:r>
      <w:r w:rsidRPr="253B38BA">
        <w:rPr>
          <w:rFonts w:asciiTheme="minorHAnsi" w:hAnsiTheme="minorHAnsi" w:cstheme="minorBidi"/>
          <w:sz w:val="22"/>
          <w:szCs w:val="22"/>
        </w:rPr>
        <w:t>a</w:t>
      </w:r>
      <w:r w:rsidR="00027E46" w:rsidRPr="253B38BA">
        <w:rPr>
          <w:rFonts w:asciiTheme="minorHAnsi" w:hAnsiTheme="minorHAnsi" w:cstheme="minorBidi"/>
          <w:sz w:val="22"/>
          <w:szCs w:val="22"/>
        </w:rPr>
        <w:t>cross cropping regions</w:t>
      </w:r>
      <w:r w:rsidR="00F77C13" w:rsidRPr="253B38BA">
        <w:rPr>
          <w:rFonts w:asciiTheme="minorHAnsi" w:hAnsiTheme="minorHAnsi" w:cstheme="minorBidi"/>
          <w:sz w:val="22"/>
          <w:szCs w:val="22"/>
        </w:rPr>
        <w:t xml:space="preserve"> </w:t>
      </w:r>
      <w:r w:rsidR="00106F93" w:rsidRPr="253B38BA">
        <w:rPr>
          <w:rFonts w:asciiTheme="minorHAnsi" w:hAnsiTheme="minorHAnsi" w:cstheme="minorBidi"/>
          <w:sz w:val="22"/>
          <w:szCs w:val="22"/>
        </w:rPr>
        <w:t xml:space="preserve">over the coming week </w:t>
      </w:r>
      <w:r w:rsidRPr="253B38BA">
        <w:rPr>
          <w:rFonts w:asciiTheme="minorHAnsi" w:hAnsiTheme="minorHAnsi" w:cstheme="minorBidi"/>
          <w:sz w:val="22"/>
          <w:szCs w:val="22"/>
        </w:rPr>
        <w:t xml:space="preserve">are </w:t>
      </w:r>
      <w:r w:rsidR="00BB2C94" w:rsidRPr="253B38BA">
        <w:rPr>
          <w:rFonts w:asciiTheme="minorHAnsi" w:hAnsiTheme="minorHAnsi" w:cstheme="minorBidi"/>
          <w:sz w:val="22"/>
          <w:szCs w:val="22"/>
        </w:rPr>
        <w:t>forecast</w:t>
      </w:r>
      <w:r w:rsidR="00810B8B" w:rsidRPr="253B38BA">
        <w:rPr>
          <w:rFonts w:asciiTheme="minorHAnsi" w:hAnsiTheme="minorHAnsi" w:cstheme="minorBidi"/>
          <w:sz w:val="22"/>
          <w:szCs w:val="22"/>
        </w:rPr>
        <w:t xml:space="preserve"> to be</w:t>
      </w:r>
      <w:r w:rsidR="00BB2C94" w:rsidRPr="253B38BA">
        <w:rPr>
          <w:rFonts w:asciiTheme="minorHAnsi" w:hAnsiTheme="minorHAnsi" w:cstheme="minorBidi"/>
          <w:sz w:val="22"/>
          <w:szCs w:val="22"/>
        </w:rPr>
        <w:t xml:space="preserve"> </w:t>
      </w:r>
      <w:r w:rsidR="008E0CD6">
        <w:rPr>
          <w:rFonts w:asciiTheme="minorHAnsi" w:hAnsiTheme="minorHAnsi" w:cstheme="minorBidi"/>
          <w:sz w:val="22"/>
          <w:szCs w:val="22"/>
        </w:rPr>
        <w:t>low in the east</w:t>
      </w:r>
      <w:r w:rsidR="007B5694">
        <w:rPr>
          <w:rFonts w:asciiTheme="minorHAnsi" w:hAnsiTheme="minorHAnsi" w:cstheme="minorBidi"/>
          <w:sz w:val="22"/>
          <w:szCs w:val="22"/>
        </w:rPr>
        <w:t>,</w:t>
      </w:r>
      <w:r w:rsidR="008E0CD6">
        <w:rPr>
          <w:rFonts w:asciiTheme="minorHAnsi" w:hAnsiTheme="minorHAnsi" w:cstheme="minorBidi"/>
          <w:sz w:val="22"/>
          <w:szCs w:val="22"/>
        </w:rPr>
        <w:t xml:space="preserve"> </w:t>
      </w:r>
      <w:r w:rsidR="007B5694">
        <w:rPr>
          <w:rFonts w:asciiTheme="minorHAnsi" w:hAnsiTheme="minorHAnsi" w:cstheme="minorBidi"/>
          <w:sz w:val="22"/>
          <w:szCs w:val="22"/>
        </w:rPr>
        <w:t xml:space="preserve">but </w:t>
      </w:r>
      <w:r w:rsidR="008E0CD6">
        <w:rPr>
          <w:rFonts w:asciiTheme="minorHAnsi" w:hAnsiTheme="minorHAnsi" w:cstheme="minorBidi"/>
          <w:sz w:val="22"/>
          <w:szCs w:val="22"/>
        </w:rPr>
        <w:t>higher in the west</w:t>
      </w:r>
      <w:r w:rsidR="1A0FD219" w:rsidRPr="253B38BA">
        <w:rPr>
          <w:rFonts w:asciiTheme="minorHAnsi" w:hAnsiTheme="minorHAnsi" w:cstheme="minorBidi"/>
          <w:sz w:val="22"/>
          <w:szCs w:val="22"/>
        </w:rPr>
        <w:t>.</w:t>
      </w:r>
      <w:r w:rsidR="00027E46" w:rsidRPr="253B38BA">
        <w:rPr>
          <w:rFonts w:asciiTheme="minorHAnsi" w:hAnsiTheme="minorHAnsi" w:cstheme="minorBidi"/>
          <w:sz w:val="22"/>
          <w:szCs w:val="22"/>
        </w:rPr>
        <w:t xml:space="preserve"> </w:t>
      </w:r>
    </w:p>
    <w:p w14:paraId="63F5BFAB" w14:textId="5D775BC3" w:rsidR="00845F3C" w:rsidRPr="00AA6831" w:rsidRDefault="007D747F" w:rsidP="00AA6831">
      <w:pPr>
        <w:pStyle w:val="ListParagraph"/>
        <w:numPr>
          <w:ilvl w:val="0"/>
          <w:numId w:val="4"/>
        </w:numPr>
        <w:spacing w:before="120" w:after="0"/>
        <w:ind w:left="357" w:hanging="357"/>
        <w:rPr>
          <w:rFonts w:cs="Arial"/>
        </w:rPr>
      </w:pPr>
      <w:r w:rsidRPr="71382ED7">
        <w:rPr>
          <w:rFonts w:cs="Arial"/>
        </w:rPr>
        <w:t>Rainfall totals of</w:t>
      </w:r>
      <w:r w:rsidR="005E101E" w:rsidRPr="71382ED7">
        <w:rPr>
          <w:rFonts w:cs="Arial"/>
        </w:rPr>
        <w:t xml:space="preserve"> between </w:t>
      </w:r>
      <w:r w:rsidR="003E1816">
        <w:rPr>
          <w:rFonts w:cs="Arial"/>
        </w:rPr>
        <w:t>5</w:t>
      </w:r>
      <w:r w:rsidR="001335D6" w:rsidRPr="71382ED7">
        <w:rPr>
          <w:rFonts w:cs="Arial"/>
        </w:rPr>
        <w:t>-50</w:t>
      </w:r>
      <w:r w:rsidR="005E101E" w:rsidRPr="71382ED7">
        <w:rPr>
          <w:rFonts w:cs="Arial"/>
        </w:rPr>
        <w:t xml:space="preserve"> mill</w:t>
      </w:r>
      <w:r w:rsidR="00AB2524" w:rsidRPr="71382ED7">
        <w:rPr>
          <w:rFonts w:cs="Arial"/>
        </w:rPr>
        <w:t xml:space="preserve">imetres are expected in </w:t>
      </w:r>
      <w:r w:rsidR="001335D6" w:rsidRPr="71382ED7">
        <w:rPr>
          <w:rFonts w:cs="Arial"/>
        </w:rPr>
        <w:t>Western Australia</w:t>
      </w:r>
    </w:p>
    <w:p w14:paraId="0894E99D" w14:textId="6FA6D810" w:rsidR="00BD76DC" w:rsidRPr="007155A2" w:rsidRDefault="0084042A" w:rsidP="007155A2">
      <w:pPr>
        <w:pStyle w:val="ListParagraph"/>
        <w:numPr>
          <w:ilvl w:val="0"/>
          <w:numId w:val="4"/>
        </w:numPr>
        <w:spacing w:before="120" w:after="0"/>
        <w:ind w:left="357" w:hanging="357"/>
        <w:rPr>
          <w:rFonts w:cs="Arial"/>
        </w:rPr>
      </w:pPr>
      <w:r w:rsidRPr="00604552">
        <w:rPr>
          <w:rFonts w:cs="Arial"/>
        </w:rPr>
        <w:t>In contrast</w:t>
      </w:r>
      <w:r w:rsidR="00EA510B" w:rsidRPr="00604552">
        <w:rPr>
          <w:rFonts w:cs="Arial"/>
        </w:rPr>
        <w:t xml:space="preserve">, </w:t>
      </w:r>
      <w:r w:rsidR="0098255A">
        <w:rPr>
          <w:rFonts w:cs="Arial"/>
        </w:rPr>
        <w:t xml:space="preserve">remaining </w:t>
      </w:r>
      <w:r w:rsidRPr="00604552">
        <w:rPr>
          <w:rFonts w:cs="Arial"/>
        </w:rPr>
        <w:t>cropping regions</w:t>
      </w:r>
      <w:r w:rsidR="00EA510B" w:rsidRPr="00604552">
        <w:rPr>
          <w:rFonts w:cs="Arial"/>
        </w:rPr>
        <w:t xml:space="preserve"> </w:t>
      </w:r>
      <w:r w:rsidR="00361E2E" w:rsidRPr="007155A2">
        <w:rPr>
          <w:rFonts w:cs="Arial"/>
        </w:rPr>
        <w:t xml:space="preserve">are expected to receive </w:t>
      </w:r>
      <w:r w:rsidR="003E1816">
        <w:rPr>
          <w:rFonts w:cs="Arial"/>
        </w:rPr>
        <w:t>little to no</w:t>
      </w:r>
      <w:r w:rsidR="007771DB">
        <w:rPr>
          <w:rFonts w:cs="Arial"/>
        </w:rPr>
        <w:t xml:space="preserve"> </w:t>
      </w:r>
      <w:r w:rsidR="00361E2E" w:rsidRPr="007155A2">
        <w:rPr>
          <w:rFonts w:cs="Arial"/>
        </w:rPr>
        <w:t>rainfall</w:t>
      </w:r>
      <w:r w:rsidR="00B77490">
        <w:rPr>
          <w:rFonts w:cs="Arial"/>
        </w:rPr>
        <w:t xml:space="preserve">, will falls of between </w:t>
      </w:r>
      <w:r w:rsidR="0093570E">
        <w:rPr>
          <w:rFonts w:cs="Arial"/>
        </w:rPr>
        <w:t xml:space="preserve">5-15 millimetres expected in </w:t>
      </w:r>
      <w:r w:rsidR="00162962">
        <w:rPr>
          <w:rFonts w:cs="Arial"/>
        </w:rPr>
        <w:t>Victoria, South Australia and parts of southern New South Wales</w:t>
      </w:r>
      <w:r w:rsidR="00361E2E" w:rsidRPr="007155A2">
        <w:rPr>
          <w:rFonts w:cs="Arial"/>
        </w:rPr>
        <w:t xml:space="preserve">. </w:t>
      </w:r>
      <w:r w:rsidR="00946772" w:rsidRPr="007155A2">
        <w:rPr>
          <w:rFonts w:cs="Arial"/>
        </w:rPr>
        <w:t xml:space="preserve"> </w:t>
      </w:r>
    </w:p>
    <w:p w14:paraId="2FAB8B44" w14:textId="16123C79" w:rsidR="00027E46" w:rsidRPr="00604552" w:rsidRDefault="00041A3F">
      <w:pPr>
        <w:pStyle w:val="ListParagraph"/>
        <w:numPr>
          <w:ilvl w:val="0"/>
          <w:numId w:val="4"/>
        </w:numPr>
        <w:spacing w:before="120" w:after="0"/>
        <w:ind w:left="357" w:hanging="357"/>
        <w:rPr>
          <w:rFonts w:cs="Arial"/>
        </w:rPr>
      </w:pPr>
      <w:r>
        <w:rPr>
          <w:rFonts w:cs="Arial"/>
        </w:rPr>
        <w:t xml:space="preserve">If realised, these </w:t>
      </w:r>
      <w:r w:rsidR="001335D6">
        <w:rPr>
          <w:rFonts w:cs="Arial"/>
        </w:rPr>
        <w:t>low</w:t>
      </w:r>
      <w:r w:rsidR="00D027E5">
        <w:rPr>
          <w:rFonts w:cs="Arial"/>
        </w:rPr>
        <w:t xml:space="preserve"> rainfall totals</w:t>
      </w:r>
      <w:r>
        <w:rPr>
          <w:rFonts w:cs="Arial"/>
        </w:rPr>
        <w:t xml:space="preserve"> </w:t>
      </w:r>
      <w:r w:rsidR="00B3716B">
        <w:rPr>
          <w:rFonts w:cs="Arial"/>
        </w:rPr>
        <w:t xml:space="preserve">across </w:t>
      </w:r>
      <w:r w:rsidR="002C37F1">
        <w:rPr>
          <w:rFonts w:cs="Arial"/>
        </w:rPr>
        <w:t>Queensland a</w:t>
      </w:r>
      <w:r w:rsidR="001802A8">
        <w:rPr>
          <w:rFonts w:cs="Arial"/>
        </w:rPr>
        <w:t>n</w:t>
      </w:r>
      <w:r w:rsidR="002C37F1">
        <w:rPr>
          <w:rFonts w:cs="Arial"/>
        </w:rPr>
        <w:t xml:space="preserve">d </w:t>
      </w:r>
      <w:r w:rsidR="00141030">
        <w:rPr>
          <w:rFonts w:cs="Arial"/>
        </w:rPr>
        <w:t>northern</w:t>
      </w:r>
      <w:r w:rsidR="002C37F1">
        <w:rPr>
          <w:rFonts w:cs="Arial"/>
        </w:rPr>
        <w:t xml:space="preserve"> New South Wales</w:t>
      </w:r>
      <w:r w:rsidR="001802A8">
        <w:rPr>
          <w:rFonts w:cs="Arial"/>
        </w:rPr>
        <w:t xml:space="preserve"> </w:t>
      </w:r>
      <w:r>
        <w:rPr>
          <w:rFonts w:cs="Arial"/>
        </w:rPr>
        <w:t xml:space="preserve">are likely to </w:t>
      </w:r>
      <w:r w:rsidR="001335D6">
        <w:rPr>
          <w:rFonts w:cs="Arial"/>
        </w:rPr>
        <w:t xml:space="preserve">support </w:t>
      </w:r>
      <w:r w:rsidR="00E92607">
        <w:rPr>
          <w:rFonts w:cs="Arial"/>
        </w:rPr>
        <w:t xml:space="preserve">the </w:t>
      </w:r>
      <w:r w:rsidR="006161E1">
        <w:rPr>
          <w:rFonts w:cs="Arial"/>
        </w:rPr>
        <w:t>uninterrupted</w:t>
      </w:r>
      <w:r w:rsidR="00AD2BA4">
        <w:rPr>
          <w:rFonts w:cs="Arial"/>
        </w:rPr>
        <w:t xml:space="preserve"> competing of </w:t>
      </w:r>
      <w:r w:rsidR="006161E1" w:rsidRPr="000A3709">
        <w:rPr>
          <w:rFonts w:cs="Arial"/>
        </w:rPr>
        <w:t xml:space="preserve">summer crop </w:t>
      </w:r>
      <w:r w:rsidR="000A3709" w:rsidRPr="000A3709">
        <w:rPr>
          <w:rFonts w:cs="Arial"/>
        </w:rPr>
        <w:t>of harvest.</w:t>
      </w:r>
      <w:r w:rsidR="004A03F6">
        <w:rPr>
          <w:rFonts w:cs="Arial"/>
        </w:rPr>
        <w:t xml:space="preserve"> However, the lack of autumn rainfall </w:t>
      </w:r>
      <w:r w:rsidR="00606D30">
        <w:rPr>
          <w:rFonts w:cs="Arial"/>
        </w:rPr>
        <w:t>continues to present a downside risk to the timely planting of winter crops partic</w:t>
      </w:r>
      <w:r w:rsidR="00F142C4">
        <w:rPr>
          <w:rFonts w:cs="Arial"/>
        </w:rPr>
        <w:t>ularly in areas with low stored soil moisture.</w:t>
      </w:r>
    </w:p>
    <w:p w14:paraId="0823A7D8" w14:textId="4EA836E5"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C90969">
        <w:rPr>
          <w:rFonts w:cs="Calibri"/>
          <w:i w:val="0"/>
          <w:iCs w:val="0"/>
          <w:color w:val="auto"/>
          <w:sz w:val="22"/>
          <w:szCs w:val="22"/>
        </w:rPr>
        <w:t>1</w:t>
      </w:r>
      <w:r w:rsidR="00400FA8">
        <w:rPr>
          <w:rFonts w:cs="Calibri"/>
          <w:i w:val="0"/>
          <w:iCs w:val="0"/>
          <w:color w:val="auto"/>
          <w:sz w:val="22"/>
          <w:szCs w:val="22"/>
        </w:rPr>
        <w:t>7</w:t>
      </w:r>
      <w:r w:rsidR="00C90969">
        <w:rPr>
          <w:rFonts w:cs="Calibri"/>
          <w:i w:val="0"/>
          <w:iCs w:val="0"/>
          <w:color w:val="auto"/>
          <w:sz w:val="22"/>
          <w:szCs w:val="22"/>
        </w:rPr>
        <w:t xml:space="preserve"> </w:t>
      </w:r>
      <w:r w:rsidR="00567794">
        <w:rPr>
          <w:rFonts w:cs="Calibri"/>
          <w:i w:val="0"/>
          <w:iCs w:val="0"/>
          <w:color w:val="auto"/>
          <w:sz w:val="22"/>
          <w:szCs w:val="22"/>
        </w:rPr>
        <w:t>April</w:t>
      </w:r>
      <w:r w:rsidR="002D0F5A" w:rsidRPr="22679ECD">
        <w:rPr>
          <w:rFonts w:cs="Calibri"/>
          <w:i w:val="0"/>
          <w:iCs w:val="0"/>
          <w:color w:val="auto"/>
          <w:sz w:val="22"/>
          <w:szCs w:val="22"/>
        </w:rPr>
        <w:t xml:space="preserve">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2A646F">
        <w:rPr>
          <w:rFonts w:cs="Calibri"/>
          <w:i w:val="0"/>
          <w:iCs w:val="0"/>
          <w:color w:val="auto"/>
          <w:sz w:val="22"/>
          <w:szCs w:val="22"/>
        </w:rPr>
        <w:t>2</w:t>
      </w:r>
      <w:r w:rsidR="00F60310">
        <w:rPr>
          <w:rFonts w:cs="Calibri"/>
          <w:i w:val="0"/>
          <w:iCs w:val="0"/>
          <w:color w:val="auto"/>
          <w:sz w:val="22"/>
          <w:szCs w:val="22"/>
        </w:rPr>
        <w:t>4</w:t>
      </w:r>
      <w:r w:rsidR="00C90969">
        <w:rPr>
          <w:rFonts w:cs="Calibri"/>
          <w:i w:val="0"/>
          <w:iCs w:val="0"/>
          <w:color w:val="auto"/>
          <w:sz w:val="22"/>
          <w:szCs w:val="22"/>
        </w:rPr>
        <w:t xml:space="preserve"> </w:t>
      </w:r>
      <w:r w:rsidR="00567794">
        <w:rPr>
          <w:rFonts w:cs="Calibri"/>
          <w:i w:val="0"/>
          <w:iCs w:val="0"/>
          <w:color w:val="auto"/>
          <w:sz w:val="22"/>
          <w:szCs w:val="22"/>
        </w:rPr>
        <w:t>April</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3EBDDB6C" w:rsidR="00DF6343" w:rsidRPr="00BE5B98" w:rsidRDefault="00B35A18" w:rsidP="00BE5B98">
      <w:pPr>
        <w:rPr>
          <w:i/>
        </w:rPr>
      </w:pPr>
      <w:r w:rsidRPr="00B35A18">
        <w:rPr>
          <w:noProof/>
        </w:rPr>
        <w:t xml:space="preserve"> </w:t>
      </w:r>
      <w:r w:rsidR="00957496" w:rsidRPr="00957496">
        <w:rPr>
          <w:noProof/>
        </w:rPr>
        <w:t xml:space="preserve"> </w:t>
      </w:r>
      <w:r w:rsidR="00280429">
        <w:rPr>
          <w:noProof/>
        </w:rPr>
        <w:drawing>
          <wp:inline distT="0" distB="0" distL="0" distR="0" wp14:anchorId="02609E05" wp14:editId="7E76FF76">
            <wp:extent cx="5731510" cy="3448685"/>
            <wp:effectExtent l="0" t="0" r="2540" b="0"/>
            <wp:docPr id="1538977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77449" name=""/>
                    <pic:cNvPicPr/>
                  </pic:nvPicPr>
                  <pic:blipFill>
                    <a:blip r:embed="rId15"/>
                    <a:stretch>
                      <a:fillRect/>
                    </a:stretch>
                  </pic:blipFill>
                  <pic:spPr>
                    <a:xfrm>
                      <a:off x="0" y="0"/>
                      <a:ext cx="5731510" cy="3448685"/>
                    </a:xfrm>
                    <a:prstGeom prst="rect">
                      <a:avLst/>
                    </a:prstGeom>
                  </pic:spPr>
                </pic:pic>
              </a:graphicData>
            </a:graphic>
          </wp:inline>
        </w:drawing>
      </w:r>
    </w:p>
    <w:p w14:paraId="7C818903" w14:textId="49CE5A36"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5D07CD">
        <w:rPr>
          <w:rFonts w:ascii="Calibri" w:hAnsi="Calibri" w:cs="Calibri"/>
          <w:color w:val="000000"/>
          <w:sz w:val="12"/>
          <w:szCs w:val="12"/>
        </w:rPr>
        <w:t>1</w:t>
      </w:r>
      <w:r w:rsidR="00A11B18">
        <w:rPr>
          <w:rFonts w:ascii="Calibri" w:hAnsi="Calibri" w:cs="Calibri"/>
          <w:color w:val="000000"/>
          <w:sz w:val="12"/>
          <w:szCs w:val="12"/>
        </w:rPr>
        <w:t>7</w:t>
      </w:r>
      <w:r w:rsidRPr="00B437F9">
        <w:rPr>
          <w:rFonts w:ascii="Calibri" w:hAnsi="Calibri" w:cs="Calibri"/>
          <w:color w:val="000000"/>
          <w:sz w:val="12"/>
          <w:szCs w:val="12"/>
        </w:rPr>
        <w:t>/</w:t>
      </w:r>
      <w:r w:rsidR="00141391">
        <w:rPr>
          <w:rFonts w:ascii="Calibri" w:hAnsi="Calibri" w:cs="Calibri"/>
          <w:color w:val="000000"/>
          <w:sz w:val="12"/>
          <w:szCs w:val="12"/>
        </w:rPr>
        <w:t>4</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7B285FCB" w14:textId="113B77FB" w:rsidR="00F3304D" w:rsidRPr="00676417" w:rsidRDefault="00423A07" w:rsidP="00F3304D">
      <w:pPr>
        <w:pStyle w:val="Heading3"/>
        <w:keepLines w:val="0"/>
        <w:pageBreakBefore/>
        <w:numPr>
          <w:ilvl w:val="1"/>
          <w:numId w:val="2"/>
        </w:numPr>
        <w:spacing w:before="120" w:after="120"/>
        <w:ind w:left="709" w:hanging="709"/>
        <w:rPr>
          <w:color w:val="000000"/>
          <w:sz w:val="28"/>
          <w:szCs w:val="28"/>
        </w:rPr>
      </w:pPr>
      <w:bookmarkStart w:id="67" w:name="_Hlk72408674"/>
      <w:bookmarkStart w:id="68" w:name="_Hlk158890257"/>
      <w:bookmarkStart w:id="69" w:name="_Hlk181877764"/>
      <w:bookmarkStart w:id="70" w:name="_Hlk100830494"/>
      <w:bookmarkStart w:id="71" w:name="_Hlk145590783"/>
      <w:bookmarkStart w:id="72" w:name="_Hlk58500995"/>
      <w:bookmarkEnd w:id="64"/>
      <w:bookmarkEnd w:id="65"/>
      <w:bookmarkEnd w:id="66"/>
      <w:r>
        <w:rPr>
          <w:color w:val="000000"/>
          <w:sz w:val="28"/>
          <w:szCs w:val="28"/>
        </w:rPr>
        <w:lastRenderedPageBreak/>
        <w:t>March</w:t>
      </w:r>
      <w:r w:rsidR="00F3304D" w:rsidRPr="00676417">
        <w:rPr>
          <w:color w:val="000000"/>
          <w:sz w:val="28"/>
          <w:szCs w:val="28"/>
        </w:rPr>
        <w:t xml:space="preserve"> precipitation percentiles and current production conditions</w:t>
      </w:r>
    </w:p>
    <w:p w14:paraId="56EFF5C4" w14:textId="77777777" w:rsidR="00F3304D" w:rsidRPr="001E14E0" w:rsidRDefault="00F3304D" w:rsidP="00F3304D">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 xml:space="preserve">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 </w:t>
      </w:r>
    </w:p>
    <w:p w14:paraId="4EB44654" w14:textId="77777777" w:rsidR="00F3304D" w:rsidRDefault="00F3304D" w:rsidP="00F3304D">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74FAF475" w14:textId="36677261" w:rsidR="00F3304D" w:rsidRPr="002C488F" w:rsidRDefault="00F3304D" w:rsidP="00F3304D">
      <w:pPr>
        <w:spacing w:before="120" w:line="276" w:lineRule="auto"/>
        <w:rPr>
          <w:rFonts w:asciiTheme="minorHAnsi" w:hAnsiTheme="minorHAnsi" w:cstheme="minorHAnsi"/>
          <w:sz w:val="22"/>
          <w:szCs w:val="28"/>
        </w:rPr>
      </w:pPr>
      <w:r w:rsidRPr="002C488F">
        <w:rPr>
          <w:rFonts w:asciiTheme="minorHAnsi" w:hAnsiTheme="minorHAnsi" w:cstheme="minorHAnsi"/>
          <w:sz w:val="22"/>
          <w:szCs w:val="28"/>
        </w:rPr>
        <w:t xml:space="preserve">Rainfall in </w:t>
      </w:r>
      <w:r w:rsidR="00423A07">
        <w:rPr>
          <w:rFonts w:asciiTheme="minorHAnsi" w:hAnsiTheme="minorHAnsi" w:cstheme="minorHAnsi"/>
          <w:sz w:val="22"/>
          <w:szCs w:val="28"/>
        </w:rPr>
        <w:t>March</w:t>
      </w:r>
      <w:r>
        <w:rPr>
          <w:rFonts w:asciiTheme="minorHAnsi" w:hAnsiTheme="minorHAnsi" w:cstheme="minorHAnsi"/>
          <w:sz w:val="22"/>
          <w:szCs w:val="28"/>
        </w:rPr>
        <w:t xml:space="preserve"> 2025</w:t>
      </w:r>
      <w:r w:rsidRPr="002C488F">
        <w:rPr>
          <w:rFonts w:asciiTheme="minorHAnsi" w:hAnsiTheme="minorHAnsi" w:cstheme="minorHAnsi"/>
          <w:sz w:val="22"/>
          <w:szCs w:val="28"/>
        </w:rPr>
        <w:t xml:space="preserve"> was variable across the world’s major grain- and oilseed-producing regions</w:t>
      </w:r>
      <w:r>
        <w:rPr>
          <w:rFonts w:asciiTheme="minorHAnsi" w:hAnsiTheme="minorHAnsi" w:cstheme="minorHAnsi"/>
          <w:sz w:val="22"/>
          <w:szCs w:val="28"/>
        </w:rPr>
        <w:t>:</w:t>
      </w:r>
    </w:p>
    <w:p w14:paraId="5A811494" w14:textId="0EA7D70C" w:rsidR="00F3304D" w:rsidRPr="002C488F" w:rsidRDefault="00F3304D" w:rsidP="15D162A9">
      <w:pPr>
        <w:pStyle w:val="ListParagraph"/>
        <w:numPr>
          <w:ilvl w:val="0"/>
          <w:numId w:val="4"/>
        </w:numPr>
        <w:spacing w:before="120" w:after="0"/>
        <w:ind w:left="357" w:hanging="357"/>
        <w:rPr>
          <w:rFonts w:asciiTheme="minorHAnsi" w:hAnsiTheme="minorHAnsi" w:cstheme="minorBidi"/>
        </w:rPr>
      </w:pPr>
      <w:r w:rsidRPr="15D162A9">
        <w:rPr>
          <w:rFonts w:asciiTheme="minorHAnsi" w:hAnsiTheme="minorHAnsi" w:cstheme="minorBidi"/>
        </w:rPr>
        <w:t xml:space="preserve">In the </w:t>
      </w:r>
      <w:r w:rsidRPr="003767A7">
        <w:rPr>
          <w:rFonts w:cs="Arial"/>
          <w:b/>
        </w:rPr>
        <w:t>southern</w:t>
      </w:r>
      <w:r w:rsidRPr="15D162A9">
        <w:rPr>
          <w:rFonts w:asciiTheme="minorHAnsi" w:hAnsiTheme="minorHAnsi" w:cstheme="minorBidi"/>
          <w:b/>
        </w:rPr>
        <w:t xml:space="preserve"> hemisphere</w:t>
      </w:r>
      <w:r w:rsidRPr="15D162A9">
        <w:rPr>
          <w:rFonts w:asciiTheme="minorHAnsi" w:hAnsiTheme="minorHAnsi" w:cstheme="minorBidi"/>
        </w:rPr>
        <w:t xml:space="preserve">, precipitation was below average across </w:t>
      </w:r>
      <w:r w:rsidR="005777B9">
        <w:rPr>
          <w:rFonts w:asciiTheme="minorHAnsi" w:hAnsiTheme="minorHAnsi" w:cstheme="minorBidi"/>
        </w:rPr>
        <w:t>most</w:t>
      </w:r>
      <w:r w:rsidR="005777B9" w:rsidRPr="15D162A9">
        <w:rPr>
          <w:rFonts w:asciiTheme="minorHAnsi" w:hAnsiTheme="minorHAnsi" w:cstheme="minorBidi"/>
        </w:rPr>
        <w:t xml:space="preserve"> </w:t>
      </w:r>
      <w:r w:rsidRPr="15D162A9">
        <w:rPr>
          <w:rFonts w:asciiTheme="minorHAnsi" w:hAnsiTheme="minorHAnsi" w:cstheme="minorBidi"/>
        </w:rPr>
        <w:t>of Brazil</w:t>
      </w:r>
      <w:r w:rsidR="0050778D" w:rsidRPr="15D162A9">
        <w:rPr>
          <w:rFonts w:asciiTheme="minorHAnsi" w:hAnsiTheme="minorHAnsi" w:cstheme="minorBidi"/>
        </w:rPr>
        <w:t xml:space="preserve"> and </w:t>
      </w:r>
      <w:r w:rsidR="00720EAA" w:rsidRPr="15D162A9">
        <w:rPr>
          <w:rFonts w:asciiTheme="minorHAnsi" w:hAnsiTheme="minorHAnsi" w:cstheme="minorBidi"/>
        </w:rPr>
        <w:t xml:space="preserve">parts of </w:t>
      </w:r>
      <w:r w:rsidRPr="15D162A9">
        <w:rPr>
          <w:rFonts w:asciiTheme="minorHAnsi" w:hAnsiTheme="minorHAnsi" w:cstheme="minorBidi"/>
        </w:rPr>
        <w:t>Argentina. Above average precipitation occurred in parts of southeast Asia</w:t>
      </w:r>
      <w:r w:rsidR="0050778D" w:rsidRPr="15D162A9">
        <w:rPr>
          <w:rFonts w:asciiTheme="minorHAnsi" w:hAnsiTheme="minorHAnsi" w:cstheme="minorBidi"/>
        </w:rPr>
        <w:t xml:space="preserve">, including </w:t>
      </w:r>
      <w:r w:rsidR="00A127E9" w:rsidRPr="15D162A9">
        <w:rPr>
          <w:rFonts w:asciiTheme="minorHAnsi" w:hAnsiTheme="minorHAnsi" w:cstheme="minorBidi"/>
        </w:rPr>
        <w:t>much of Indonesia</w:t>
      </w:r>
      <w:r w:rsidR="006E1C11" w:rsidRPr="15D162A9">
        <w:rPr>
          <w:rFonts w:asciiTheme="minorHAnsi" w:hAnsiTheme="minorHAnsi" w:cstheme="minorBidi"/>
        </w:rPr>
        <w:t xml:space="preserve">, southern Africa and </w:t>
      </w:r>
      <w:r w:rsidR="007235E7" w:rsidRPr="15D162A9">
        <w:rPr>
          <w:rFonts w:asciiTheme="minorHAnsi" w:hAnsiTheme="minorHAnsi" w:cstheme="minorBidi"/>
        </w:rPr>
        <w:t>north</w:t>
      </w:r>
      <w:r w:rsidR="0021189A" w:rsidRPr="15D162A9">
        <w:rPr>
          <w:rFonts w:asciiTheme="minorHAnsi" w:hAnsiTheme="minorHAnsi" w:cstheme="minorBidi"/>
        </w:rPr>
        <w:t>-eas</w:t>
      </w:r>
      <w:r w:rsidR="00023679" w:rsidRPr="15D162A9">
        <w:rPr>
          <w:rFonts w:asciiTheme="minorHAnsi" w:hAnsiTheme="minorHAnsi" w:cstheme="minorBidi"/>
        </w:rPr>
        <w:t>tern Australia</w:t>
      </w:r>
      <w:r w:rsidR="00A127E9" w:rsidRPr="15D162A9">
        <w:rPr>
          <w:rFonts w:asciiTheme="minorHAnsi" w:hAnsiTheme="minorHAnsi" w:cstheme="minorBidi"/>
        </w:rPr>
        <w:t>.</w:t>
      </w:r>
      <w:r w:rsidR="009F4AFB" w:rsidRPr="15D162A9">
        <w:rPr>
          <w:rFonts w:asciiTheme="minorHAnsi" w:hAnsiTheme="minorHAnsi" w:cstheme="minorBidi"/>
        </w:rPr>
        <w:t xml:space="preserve"> March precipitation was generall</w:t>
      </w:r>
      <w:r w:rsidR="008C4184" w:rsidRPr="15D162A9">
        <w:rPr>
          <w:rFonts w:asciiTheme="minorHAnsi" w:hAnsiTheme="minorHAnsi" w:cstheme="minorBidi"/>
        </w:rPr>
        <w:t>y</w:t>
      </w:r>
      <w:r w:rsidR="009F4AFB" w:rsidRPr="15D162A9">
        <w:rPr>
          <w:rFonts w:asciiTheme="minorHAnsi" w:hAnsiTheme="minorHAnsi" w:cstheme="minorBidi"/>
        </w:rPr>
        <w:t xml:space="preserve"> average across remaining major </w:t>
      </w:r>
      <w:r w:rsidR="008C4184" w:rsidRPr="15D162A9">
        <w:rPr>
          <w:rFonts w:asciiTheme="minorHAnsi" w:hAnsiTheme="minorHAnsi" w:cstheme="minorBidi"/>
        </w:rPr>
        <w:t xml:space="preserve">southern hemisphere </w:t>
      </w:r>
      <w:r w:rsidR="009F4AFB" w:rsidRPr="15D162A9">
        <w:rPr>
          <w:rFonts w:asciiTheme="minorHAnsi" w:hAnsiTheme="minorHAnsi" w:cstheme="minorBidi"/>
        </w:rPr>
        <w:t>grain- and oilseed-producing regions</w:t>
      </w:r>
      <w:r w:rsidR="008C4184" w:rsidRPr="15D162A9">
        <w:rPr>
          <w:rFonts w:asciiTheme="minorHAnsi" w:hAnsiTheme="minorHAnsi" w:cstheme="minorBidi"/>
        </w:rPr>
        <w:t>.</w:t>
      </w:r>
    </w:p>
    <w:p w14:paraId="24FF5725" w14:textId="148FC2D4" w:rsidR="00F3304D" w:rsidRPr="002C488F" w:rsidRDefault="00F3304D" w:rsidP="00F3304D">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sidRPr="04729DCF">
        <w:rPr>
          <w:rFonts w:asciiTheme="minorHAnsi" w:hAnsiTheme="minorHAnsi" w:cstheme="minorBidi"/>
          <w:b/>
          <w:bCs/>
        </w:rPr>
        <w:t>northern hemisphere</w:t>
      </w:r>
      <w:r w:rsidRPr="04729DCF">
        <w:rPr>
          <w:rFonts w:asciiTheme="minorHAnsi" w:hAnsiTheme="minorHAnsi" w:cstheme="minorBidi"/>
        </w:rPr>
        <w:t xml:space="preserve">, precipitation was below average </w:t>
      </w:r>
      <w:r w:rsidR="00DA4DCC">
        <w:rPr>
          <w:rFonts w:asciiTheme="minorHAnsi" w:hAnsiTheme="minorHAnsi" w:cstheme="minorBidi"/>
        </w:rPr>
        <w:t>across scattered areas of the</w:t>
      </w:r>
      <w:r w:rsidRPr="04729DCF">
        <w:rPr>
          <w:rFonts w:asciiTheme="minorHAnsi" w:hAnsiTheme="minorHAnsi" w:cstheme="minorBidi"/>
        </w:rPr>
        <w:t xml:space="preserve"> United States, </w:t>
      </w:r>
      <w:r w:rsidR="00A0492C">
        <w:rPr>
          <w:rFonts w:asciiTheme="minorHAnsi" w:hAnsiTheme="minorHAnsi" w:cstheme="minorBidi"/>
        </w:rPr>
        <w:t>parts of northern and sou</w:t>
      </w:r>
      <w:r w:rsidR="00994A8A">
        <w:rPr>
          <w:rFonts w:asciiTheme="minorHAnsi" w:hAnsiTheme="minorHAnsi" w:cstheme="minorBidi"/>
        </w:rPr>
        <w:t xml:space="preserve">th-eastern </w:t>
      </w:r>
      <w:r w:rsidR="00994A8A" w:rsidRPr="04729DCF">
        <w:rPr>
          <w:rFonts w:asciiTheme="minorHAnsi" w:hAnsiTheme="minorHAnsi" w:cstheme="minorBidi"/>
        </w:rPr>
        <w:t>Europe</w:t>
      </w:r>
      <w:r>
        <w:rPr>
          <w:rFonts w:asciiTheme="minorHAnsi" w:hAnsiTheme="minorHAnsi" w:cstheme="minorBidi"/>
        </w:rPr>
        <w:t xml:space="preserve">, and across </w:t>
      </w:r>
      <w:r w:rsidR="00994A8A">
        <w:rPr>
          <w:rFonts w:asciiTheme="minorHAnsi" w:hAnsiTheme="minorHAnsi" w:cstheme="minorBidi"/>
        </w:rPr>
        <w:t xml:space="preserve">parts </w:t>
      </w:r>
      <w:r>
        <w:rPr>
          <w:rFonts w:asciiTheme="minorHAnsi" w:hAnsiTheme="minorHAnsi" w:cstheme="minorBidi"/>
        </w:rPr>
        <w:t>of</w:t>
      </w:r>
      <w:r w:rsidR="002E5BDE">
        <w:rPr>
          <w:rFonts w:asciiTheme="minorHAnsi" w:hAnsiTheme="minorHAnsi" w:cstheme="minorBidi"/>
        </w:rPr>
        <w:t xml:space="preserve"> </w:t>
      </w:r>
      <w:r w:rsidR="001172CB">
        <w:rPr>
          <w:rFonts w:asciiTheme="minorHAnsi" w:hAnsiTheme="minorHAnsi" w:cstheme="minorBidi"/>
        </w:rPr>
        <w:t>south</w:t>
      </w:r>
      <w:r w:rsidR="002E5BDE">
        <w:rPr>
          <w:rFonts w:asciiTheme="minorHAnsi" w:hAnsiTheme="minorHAnsi" w:cstheme="minorBidi"/>
        </w:rPr>
        <w:t>ern</w:t>
      </w:r>
      <w:r w:rsidR="001172CB">
        <w:rPr>
          <w:rFonts w:asciiTheme="minorHAnsi" w:hAnsiTheme="minorHAnsi" w:cstheme="minorBidi"/>
        </w:rPr>
        <w:t xml:space="preserve"> China</w:t>
      </w:r>
      <w:r w:rsidRPr="04729DCF">
        <w:rPr>
          <w:rFonts w:asciiTheme="minorHAnsi" w:hAnsiTheme="minorHAnsi" w:cstheme="minorBidi"/>
        </w:rPr>
        <w:t xml:space="preserve">. Precipitation was above average in </w:t>
      </w:r>
      <w:r>
        <w:rPr>
          <w:rFonts w:asciiTheme="minorHAnsi" w:hAnsiTheme="minorHAnsi" w:cstheme="minorBidi"/>
        </w:rPr>
        <w:t xml:space="preserve">the </w:t>
      </w:r>
      <w:r w:rsidR="00CF0C26">
        <w:rPr>
          <w:rFonts w:asciiTheme="minorHAnsi" w:hAnsiTheme="minorHAnsi" w:cstheme="minorBidi"/>
        </w:rPr>
        <w:t xml:space="preserve">north of the </w:t>
      </w:r>
      <w:r>
        <w:rPr>
          <w:rFonts w:asciiTheme="minorHAnsi" w:hAnsiTheme="minorHAnsi" w:cstheme="minorBidi"/>
        </w:rPr>
        <w:t>United States</w:t>
      </w:r>
      <w:r w:rsidR="00E46DCA">
        <w:rPr>
          <w:rFonts w:asciiTheme="minorHAnsi" w:hAnsiTheme="minorHAnsi" w:cstheme="minorBidi"/>
        </w:rPr>
        <w:t>, central China</w:t>
      </w:r>
      <w:r w:rsidR="00FA0AEB">
        <w:rPr>
          <w:rFonts w:asciiTheme="minorHAnsi" w:hAnsiTheme="minorHAnsi" w:cstheme="minorBidi"/>
        </w:rPr>
        <w:t xml:space="preserve"> </w:t>
      </w:r>
      <w:r>
        <w:rPr>
          <w:rFonts w:asciiTheme="minorHAnsi" w:hAnsiTheme="minorHAnsi" w:cstheme="minorBidi"/>
        </w:rPr>
        <w:t xml:space="preserve">and parts of </w:t>
      </w:r>
      <w:r w:rsidR="00FA0AEB">
        <w:rPr>
          <w:rFonts w:asciiTheme="minorHAnsi" w:hAnsiTheme="minorHAnsi" w:cstheme="minorBidi"/>
        </w:rPr>
        <w:t xml:space="preserve">central </w:t>
      </w:r>
      <w:r w:rsidR="002E5BDE">
        <w:rPr>
          <w:rFonts w:asciiTheme="minorHAnsi" w:hAnsiTheme="minorHAnsi" w:cstheme="minorBidi"/>
        </w:rPr>
        <w:t>Europe</w:t>
      </w:r>
      <w:r w:rsidRPr="04729DCF">
        <w:rPr>
          <w:rFonts w:asciiTheme="minorHAnsi" w:hAnsiTheme="minorHAnsi" w:cstheme="minorBidi"/>
        </w:rPr>
        <w:t xml:space="preserve">. </w:t>
      </w:r>
      <w:r w:rsidR="00FA0AEB" w:rsidRPr="00FA0AEB">
        <w:rPr>
          <w:rFonts w:asciiTheme="minorHAnsi" w:hAnsiTheme="minorHAnsi" w:cstheme="minorBidi"/>
        </w:rPr>
        <w:t xml:space="preserve">March precipitation was generally average across remaining major </w:t>
      </w:r>
      <w:r w:rsidR="00FA0AEB">
        <w:rPr>
          <w:rFonts w:asciiTheme="minorHAnsi" w:hAnsiTheme="minorHAnsi" w:cstheme="minorBidi"/>
        </w:rPr>
        <w:t>nor</w:t>
      </w:r>
      <w:r w:rsidR="00FA0AEB" w:rsidRPr="00FA0AEB">
        <w:rPr>
          <w:rFonts w:asciiTheme="minorHAnsi" w:hAnsiTheme="minorHAnsi" w:cstheme="minorBidi"/>
        </w:rPr>
        <w:t>thern hemisphere grain- and oilseed-producing regions.</w:t>
      </w:r>
      <w:r w:rsidRPr="04729DCF">
        <w:rPr>
          <w:rFonts w:asciiTheme="minorHAnsi" w:hAnsiTheme="minorHAnsi" w:cstheme="minorBidi"/>
        </w:rPr>
        <w:t xml:space="preserve"> </w:t>
      </w:r>
      <w:r w:rsidR="00FA0AEB">
        <w:rPr>
          <w:rFonts w:asciiTheme="minorHAnsi" w:hAnsiTheme="minorHAnsi" w:cstheme="minorBidi"/>
        </w:rPr>
        <w:t xml:space="preserve"> </w:t>
      </w:r>
    </w:p>
    <w:p w14:paraId="72BEF710" w14:textId="7A4F88BE" w:rsidR="00F3304D" w:rsidRPr="00D8201A" w:rsidRDefault="00F3304D" w:rsidP="00F3304D">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sidR="008F387B">
        <w:rPr>
          <w:rFonts w:ascii="Calibri" w:hAnsi="Calibri"/>
          <w:b/>
          <w:bCs/>
          <w:sz w:val="22"/>
          <w:szCs w:val="22"/>
          <w:lang w:eastAsia="ja-JP"/>
        </w:rPr>
        <w:t>March</w:t>
      </w:r>
      <w:r>
        <w:rPr>
          <w:rFonts w:ascii="Calibri" w:hAnsi="Calibri"/>
          <w:b/>
          <w:bCs/>
          <w:sz w:val="22"/>
          <w:szCs w:val="22"/>
          <w:lang w:eastAsia="ja-JP"/>
        </w:rPr>
        <w:t xml:space="preserve"> 2025</w:t>
      </w:r>
    </w:p>
    <w:p w14:paraId="7010E59B" w14:textId="2C0E4A85" w:rsidR="00BD16B5" w:rsidRPr="00D8201A" w:rsidRDefault="00BD16B5" w:rsidP="00F3304D">
      <w:pPr>
        <w:keepNext/>
        <w:keepLines/>
        <w:spacing w:before="120"/>
        <w:jc w:val="center"/>
        <w:outlineLvl w:val="3"/>
        <w:rPr>
          <w:rFonts w:ascii="Calibri" w:hAnsi="Calibri"/>
          <w:b/>
          <w:bCs/>
          <w:sz w:val="22"/>
          <w:szCs w:val="22"/>
          <w:lang w:eastAsia="ja-JP"/>
        </w:rPr>
      </w:pPr>
      <w:r>
        <w:rPr>
          <w:rFonts w:ascii="Calibri" w:hAnsi="Calibri"/>
          <w:b/>
          <w:bCs/>
          <w:noProof/>
          <w:sz w:val="22"/>
          <w:szCs w:val="22"/>
          <w:lang w:eastAsia="ja-JP"/>
        </w:rPr>
        <w:drawing>
          <wp:inline distT="0" distB="0" distL="0" distR="0" wp14:anchorId="3B4DA7AF" wp14:editId="08768E2E">
            <wp:extent cx="5731510" cy="2844165"/>
            <wp:effectExtent l="0" t="0" r="2540" b="0"/>
            <wp:docPr id="565934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34468" name="Picture 565934468"/>
                    <pic:cNvPicPr/>
                  </pic:nvPicPr>
                  <pic:blipFill>
                    <a:blip r:embed="rId16">
                      <a:extLst>
                        <a:ext uri="{28A0092B-C50C-407E-A947-70E740481C1C}">
                          <a14:useLocalDpi xmlns:a14="http://schemas.microsoft.com/office/drawing/2010/main" val="0"/>
                        </a:ext>
                      </a:extLst>
                    </a:blip>
                    <a:stretch>
                      <a:fillRect/>
                    </a:stretch>
                  </pic:blipFill>
                  <pic:spPr>
                    <a:xfrm>
                      <a:off x="0" y="0"/>
                      <a:ext cx="5731510" cy="2844165"/>
                    </a:xfrm>
                    <a:prstGeom prst="rect">
                      <a:avLst/>
                    </a:prstGeom>
                  </pic:spPr>
                </pic:pic>
              </a:graphicData>
            </a:graphic>
          </wp:inline>
        </w:drawing>
      </w:r>
    </w:p>
    <w:p w14:paraId="23190BBD" w14:textId="4C7294C5" w:rsidR="00F3304D" w:rsidRPr="003767A7" w:rsidRDefault="00F3304D" w:rsidP="005777B9">
      <w:pPr>
        <w:keepNext/>
        <w:keepLines/>
        <w:spacing w:before="120"/>
        <w:outlineLvl w:val="3"/>
        <w:rPr>
          <w:rFonts w:asciiTheme="minorHAnsi" w:eastAsia="Calibri" w:hAnsiTheme="minorHAnsi" w:cstheme="minorBidi"/>
          <w:sz w:val="12"/>
          <w:szCs w:val="12"/>
          <w:lang w:eastAsia="en-US"/>
        </w:rPr>
      </w:pPr>
      <w:r w:rsidRPr="04729DCF">
        <w:rPr>
          <w:rFonts w:asciiTheme="minorHAnsi" w:eastAsia="Calibri" w:hAnsiTheme="minorHAnsi" w:cstheme="minorBidi"/>
          <w:sz w:val="12"/>
          <w:szCs w:val="12"/>
          <w:lang w:eastAsia="en-US"/>
        </w:rPr>
        <w:t xml:space="preserve">Note: The world precipitation percentiles indicate a ranking of precipitation for </w:t>
      </w:r>
      <w:r w:rsidR="008F387B">
        <w:rPr>
          <w:rFonts w:asciiTheme="minorHAnsi" w:eastAsia="Calibri" w:hAnsiTheme="minorHAnsi" w:cstheme="minorBidi"/>
          <w:sz w:val="12"/>
          <w:szCs w:val="12"/>
          <w:lang w:eastAsia="en-US"/>
        </w:rPr>
        <w:t>March</w:t>
      </w:r>
      <w:r w:rsidRPr="04729DCF">
        <w:rPr>
          <w:rFonts w:asciiTheme="minorHAnsi" w:eastAsia="Calibri" w:hAnsiTheme="minorHAnsi" w:cstheme="minorBidi"/>
          <w:sz w:val="12"/>
          <w:szCs w:val="12"/>
          <w:lang w:eastAsia="en-US"/>
        </w:rPr>
        <w:t>, with the driest (0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0 on the scale and the wettest (100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w:t>
      </w:r>
      <w:proofErr w:type="spellStart"/>
      <w:r w:rsidRPr="04729DCF">
        <w:rPr>
          <w:rFonts w:asciiTheme="minorHAnsi" w:eastAsia="Calibri" w:hAnsiTheme="minorHAnsi" w:cstheme="minorBidi"/>
          <w:sz w:val="12"/>
          <w:szCs w:val="12"/>
          <w:lang w:eastAsia="en-US"/>
        </w:rPr>
        <w:t>Center’s</w:t>
      </w:r>
      <w:proofErr w:type="spellEnd"/>
      <w:r w:rsidRPr="04729DCF">
        <w:rPr>
          <w:rFonts w:asciiTheme="minorHAnsi" w:eastAsia="Calibri" w:hAnsiTheme="minorHAnsi" w:cstheme="minorBidi"/>
          <w:sz w:val="12"/>
          <w:szCs w:val="12"/>
          <w:lang w:eastAsia="en-US"/>
        </w:rPr>
        <w:t xml:space="preserve"> </w:t>
      </w:r>
      <w:hyperlink r:id="rId17">
        <w:r w:rsidRPr="04729DCF">
          <w:rPr>
            <w:rFonts w:asciiTheme="minorHAnsi" w:eastAsia="Calibri" w:hAnsiTheme="minorHAnsi" w:cstheme="minorBidi"/>
            <w:sz w:val="12"/>
            <w:szCs w:val="12"/>
            <w:u w:val="single"/>
            <w:lang w:eastAsia="en-US"/>
          </w:rPr>
          <w:t>Climate Anomaly Monitoring System Outgoing Precipitation Index</w:t>
        </w:r>
      </w:hyperlink>
      <w:r w:rsidRPr="04729DCF">
        <w:rPr>
          <w:rFonts w:asciiTheme="minorHAnsi" w:eastAsia="Calibri" w:hAnsiTheme="minorHAnsi" w:cstheme="minorBidi"/>
          <w:sz w:val="12"/>
          <w:szCs w:val="12"/>
          <w:lang w:eastAsia="en-US"/>
        </w:rPr>
        <w:t xml:space="preserve"> dataset. Precipitation estimates for </w:t>
      </w:r>
      <w:r w:rsidR="008F387B">
        <w:rPr>
          <w:rFonts w:asciiTheme="minorHAnsi" w:eastAsia="Calibri" w:hAnsiTheme="minorHAnsi" w:cstheme="minorBidi"/>
          <w:sz w:val="12"/>
          <w:szCs w:val="12"/>
          <w:lang w:eastAsia="en-US"/>
        </w:rPr>
        <w:t>March</w:t>
      </w:r>
      <w:r w:rsidRPr="04729DCF">
        <w:rPr>
          <w:rFonts w:asciiTheme="minorHAnsi" w:eastAsia="Calibri" w:hAnsiTheme="minorHAnsi" w:cstheme="minorBidi"/>
          <w:sz w:val="12"/>
          <w:szCs w:val="12"/>
          <w:lang w:eastAsia="en-US"/>
        </w:rPr>
        <w:t xml:space="preserve"> 2025 are compared with rainfall recorded for that period during the 1981 to 2010 base period.</w:t>
      </w:r>
    </w:p>
    <w:p w14:paraId="12E40CEE" w14:textId="77777777" w:rsidR="00F3304D" w:rsidRPr="00D8201A" w:rsidRDefault="00F3304D" w:rsidP="00B9441F">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73" w:name="_Hlk72408701"/>
    </w:p>
    <w:p w14:paraId="51D0D3F0" w14:textId="526A50FA" w:rsidR="00F3304D" w:rsidRPr="00D8201A" w:rsidRDefault="00F3304D" w:rsidP="00F3304D">
      <w:pPr>
        <w:pageBreakBefore/>
        <w:tabs>
          <w:tab w:val="left" w:pos="720"/>
        </w:tabs>
        <w:spacing w:before="120"/>
        <w:ind w:left="360"/>
        <w:rPr>
          <w:rFonts w:ascii="Calibri" w:hAnsi="Calibri" w:cs="Arial"/>
          <w:sz w:val="22"/>
          <w:szCs w:val="22"/>
        </w:rPr>
      </w:pPr>
      <w:bookmarkStart w:id="74" w:name="_Hlk158890314"/>
      <w:bookmarkEnd w:id="73"/>
      <w:r w:rsidRPr="04729DCF">
        <w:rPr>
          <w:rFonts w:ascii="Calibri" w:hAnsi="Calibri" w:cs="Arial"/>
          <w:sz w:val="22"/>
          <w:szCs w:val="22"/>
        </w:rPr>
        <w:lastRenderedPageBreak/>
        <w:t xml:space="preserve">As of 28 </w:t>
      </w:r>
      <w:r w:rsidR="0040689C">
        <w:rPr>
          <w:rFonts w:ascii="Calibri" w:hAnsi="Calibri" w:cs="Arial"/>
          <w:sz w:val="22"/>
          <w:szCs w:val="22"/>
        </w:rPr>
        <w:t>March</w:t>
      </w:r>
      <w:r>
        <w:rPr>
          <w:rFonts w:ascii="Calibri" w:hAnsi="Calibri" w:cs="Arial"/>
          <w:sz w:val="22"/>
          <w:szCs w:val="22"/>
        </w:rPr>
        <w:t xml:space="preserve"> </w:t>
      </w:r>
      <w:r w:rsidRPr="04729DCF">
        <w:rPr>
          <w:rFonts w:ascii="Calibri" w:hAnsi="Calibri" w:cs="Arial"/>
          <w:sz w:val="22"/>
          <w:szCs w:val="22"/>
        </w:rPr>
        <w:t>2025, global production conditions were generally favourable for rice</w:t>
      </w:r>
      <w:r w:rsidR="00E82D00">
        <w:rPr>
          <w:rFonts w:ascii="Calibri" w:hAnsi="Calibri" w:cs="Arial"/>
          <w:sz w:val="22"/>
          <w:szCs w:val="22"/>
        </w:rPr>
        <w:t xml:space="preserve"> and</w:t>
      </w:r>
      <w:r w:rsidR="00EE26E4">
        <w:rPr>
          <w:rFonts w:ascii="Calibri" w:hAnsi="Calibri" w:cs="Arial"/>
          <w:sz w:val="22"/>
          <w:szCs w:val="22"/>
        </w:rPr>
        <w:t xml:space="preserve"> </w:t>
      </w:r>
      <w:r w:rsidRPr="04729DCF">
        <w:rPr>
          <w:rFonts w:ascii="Calibri" w:hAnsi="Calibri" w:cs="Arial"/>
          <w:sz w:val="22"/>
          <w:szCs w:val="22"/>
        </w:rPr>
        <w:t xml:space="preserve">maize, but variable for </w:t>
      </w:r>
      <w:r w:rsidR="004D309D">
        <w:rPr>
          <w:rFonts w:ascii="Calibri" w:hAnsi="Calibri" w:cs="Arial"/>
          <w:sz w:val="22"/>
          <w:szCs w:val="22"/>
        </w:rPr>
        <w:t>soybeans</w:t>
      </w:r>
      <w:r w:rsidR="004D309D" w:rsidRPr="04729DCF">
        <w:rPr>
          <w:rFonts w:ascii="Calibri" w:hAnsi="Calibri" w:cs="Arial"/>
          <w:sz w:val="22"/>
          <w:szCs w:val="22"/>
        </w:rPr>
        <w:t xml:space="preserve"> </w:t>
      </w:r>
      <w:r w:rsidR="004D309D">
        <w:rPr>
          <w:rFonts w:ascii="Calibri" w:hAnsi="Calibri" w:cs="Arial"/>
          <w:sz w:val="22"/>
          <w:szCs w:val="22"/>
        </w:rPr>
        <w:t>and</w:t>
      </w:r>
      <w:r w:rsidR="004D309D" w:rsidRPr="04729DCF">
        <w:rPr>
          <w:rFonts w:ascii="Calibri" w:hAnsi="Calibri" w:cs="Arial"/>
          <w:sz w:val="22"/>
          <w:szCs w:val="22"/>
        </w:rPr>
        <w:t xml:space="preserve"> </w:t>
      </w:r>
      <w:r w:rsidRPr="04729DCF">
        <w:rPr>
          <w:rFonts w:ascii="Calibri" w:hAnsi="Calibri" w:cs="Arial"/>
          <w:sz w:val="22"/>
          <w:szCs w:val="22"/>
        </w:rPr>
        <w:t xml:space="preserve">wheat: </w:t>
      </w:r>
    </w:p>
    <w:p w14:paraId="535F70FB" w14:textId="404B4868" w:rsidR="00F3304D" w:rsidRPr="005F751B" w:rsidRDefault="00F3304D" w:rsidP="00F3304D">
      <w:pPr>
        <w:numPr>
          <w:ilvl w:val="0"/>
          <w:numId w:val="17"/>
        </w:numPr>
        <w:tabs>
          <w:tab w:val="left" w:pos="720"/>
        </w:tabs>
        <w:spacing w:before="120"/>
        <w:rPr>
          <w:rFonts w:ascii="Calibri" w:hAnsi="Calibri" w:cs="Arial"/>
          <w:b/>
          <w:bCs/>
          <w:sz w:val="22"/>
          <w:szCs w:val="22"/>
        </w:rPr>
      </w:pPr>
      <w:r w:rsidRPr="04729DCF">
        <w:rPr>
          <w:rFonts w:ascii="Calibri" w:hAnsi="Calibri" w:cs="Arial"/>
          <w:b/>
          <w:bCs/>
          <w:sz w:val="22"/>
          <w:szCs w:val="22"/>
        </w:rPr>
        <w:t xml:space="preserve">Wheat – </w:t>
      </w:r>
      <w:r>
        <w:rPr>
          <w:rFonts w:ascii="Calibri" w:hAnsi="Calibri" w:cs="Arial"/>
          <w:sz w:val="22"/>
          <w:szCs w:val="22"/>
        </w:rPr>
        <w:t xml:space="preserve">Conditions are </w:t>
      </w:r>
      <w:r w:rsidR="00CF45D2">
        <w:rPr>
          <w:rFonts w:ascii="Calibri" w:hAnsi="Calibri" w:cs="Arial"/>
          <w:sz w:val="22"/>
          <w:szCs w:val="22"/>
        </w:rPr>
        <w:t>high</w:t>
      </w:r>
      <w:r w:rsidR="00EC7BED">
        <w:rPr>
          <w:rFonts w:ascii="Calibri" w:hAnsi="Calibri" w:cs="Arial"/>
          <w:sz w:val="22"/>
          <w:szCs w:val="22"/>
        </w:rPr>
        <w:t>ly variable</w:t>
      </w:r>
      <w:r w:rsidR="00CF45D2">
        <w:rPr>
          <w:rFonts w:ascii="Calibri" w:hAnsi="Calibri" w:cs="Arial"/>
          <w:sz w:val="22"/>
          <w:szCs w:val="22"/>
        </w:rPr>
        <w:t xml:space="preserve"> </w:t>
      </w:r>
      <w:r>
        <w:rPr>
          <w:rFonts w:ascii="Calibri" w:hAnsi="Calibri" w:cs="Arial"/>
          <w:sz w:val="22"/>
          <w:szCs w:val="22"/>
        </w:rPr>
        <w:t xml:space="preserve">in major northern hemisphere growing regions, </w:t>
      </w:r>
      <w:r w:rsidR="00723F3B">
        <w:rPr>
          <w:rFonts w:ascii="Calibri" w:hAnsi="Calibri" w:cs="Arial"/>
          <w:sz w:val="22"/>
          <w:szCs w:val="22"/>
        </w:rPr>
        <w:t>with winter wheat</w:t>
      </w:r>
      <w:r w:rsidR="003351CB">
        <w:rPr>
          <w:rFonts w:ascii="Calibri" w:hAnsi="Calibri" w:cs="Arial"/>
          <w:sz w:val="22"/>
          <w:szCs w:val="22"/>
        </w:rPr>
        <w:t xml:space="preserve"> for harvest in 2025</w:t>
      </w:r>
      <w:r w:rsidR="00F74863">
        <w:rPr>
          <w:rFonts w:ascii="Calibri" w:hAnsi="Calibri" w:cs="Arial"/>
          <w:sz w:val="22"/>
          <w:szCs w:val="22"/>
        </w:rPr>
        <w:t>–26</w:t>
      </w:r>
      <w:r w:rsidR="00723F3B">
        <w:rPr>
          <w:rFonts w:ascii="Calibri" w:hAnsi="Calibri" w:cs="Arial"/>
          <w:sz w:val="22"/>
          <w:szCs w:val="22"/>
        </w:rPr>
        <w:t xml:space="preserve"> emerging </w:t>
      </w:r>
      <w:r w:rsidR="00B714D0">
        <w:rPr>
          <w:rFonts w:ascii="Calibri" w:hAnsi="Calibri" w:cs="Arial"/>
          <w:sz w:val="22"/>
          <w:szCs w:val="22"/>
        </w:rPr>
        <w:t xml:space="preserve">early </w:t>
      </w:r>
      <w:r w:rsidR="00723F3B">
        <w:rPr>
          <w:rFonts w:ascii="Calibri" w:hAnsi="Calibri" w:cs="Arial"/>
          <w:sz w:val="22"/>
          <w:szCs w:val="22"/>
        </w:rPr>
        <w:t>from dormancy</w:t>
      </w:r>
      <w:r w:rsidR="00B714D0">
        <w:rPr>
          <w:rFonts w:ascii="Calibri" w:hAnsi="Calibri" w:cs="Arial"/>
          <w:sz w:val="22"/>
          <w:szCs w:val="22"/>
        </w:rPr>
        <w:t xml:space="preserve"> due to warm</w:t>
      </w:r>
      <w:r w:rsidR="0065406A">
        <w:rPr>
          <w:rFonts w:ascii="Calibri" w:hAnsi="Calibri" w:cs="Arial"/>
          <w:sz w:val="22"/>
          <w:szCs w:val="22"/>
        </w:rPr>
        <w:t xml:space="preserve"> than condition </w:t>
      </w:r>
      <w:r w:rsidR="00A76465">
        <w:rPr>
          <w:rFonts w:ascii="Calibri" w:hAnsi="Calibri" w:cs="Arial"/>
          <w:sz w:val="22"/>
          <w:szCs w:val="22"/>
        </w:rPr>
        <w:t xml:space="preserve">with </w:t>
      </w:r>
      <w:r w:rsidR="00F02986">
        <w:rPr>
          <w:rFonts w:ascii="Calibri" w:hAnsi="Calibri" w:cs="Arial"/>
          <w:sz w:val="22"/>
          <w:szCs w:val="22"/>
        </w:rPr>
        <w:t>dryness negatively impacting yield potenti</w:t>
      </w:r>
      <w:r w:rsidR="008F34DD">
        <w:rPr>
          <w:rFonts w:ascii="Calibri" w:hAnsi="Calibri" w:cs="Arial"/>
          <w:sz w:val="22"/>
          <w:szCs w:val="22"/>
        </w:rPr>
        <w:t>al across pa</w:t>
      </w:r>
      <w:r w:rsidR="00F02157">
        <w:rPr>
          <w:rFonts w:ascii="Calibri" w:hAnsi="Calibri" w:cs="Arial"/>
          <w:sz w:val="22"/>
          <w:szCs w:val="22"/>
        </w:rPr>
        <w:t>r</w:t>
      </w:r>
      <w:r w:rsidR="00A90C24">
        <w:rPr>
          <w:rFonts w:ascii="Calibri" w:hAnsi="Calibri" w:cs="Arial"/>
          <w:sz w:val="22"/>
          <w:szCs w:val="22"/>
        </w:rPr>
        <w:t>t</w:t>
      </w:r>
      <w:r w:rsidR="00723F3B">
        <w:rPr>
          <w:rFonts w:ascii="Calibri" w:hAnsi="Calibri" w:cs="Arial"/>
          <w:sz w:val="22"/>
          <w:szCs w:val="22"/>
        </w:rPr>
        <w:t xml:space="preserve"> </w:t>
      </w:r>
      <w:r w:rsidR="00A90C24">
        <w:rPr>
          <w:rFonts w:ascii="Calibri" w:hAnsi="Calibri" w:cs="Arial"/>
          <w:sz w:val="22"/>
          <w:szCs w:val="22"/>
        </w:rPr>
        <w:t xml:space="preserve">of </w:t>
      </w:r>
      <w:r w:rsidR="00723F3B">
        <w:rPr>
          <w:rFonts w:ascii="Calibri" w:hAnsi="Calibri" w:cs="Arial"/>
          <w:sz w:val="22"/>
          <w:szCs w:val="22"/>
        </w:rPr>
        <w:t>the E</w:t>
      </w:r>
      <w:r w:rsidR="00C03A59">
        <w:rPr>
          <w:rFonts w:ascii="Calibri" w:hAnsi="Calibri" w:cs="Arial"/>
          <w:sz w:val="22"/>
          <w:szCs w:val="22"/>
        </w:rPr>
        <w:t xml:space="preserve">uropean </w:t>
      </w:r>
      <w:r w:rsidR="00723F3B">
        <w:rPr>
          <w:rFonts w:ascii="Calibri" w:hAnsi="Calibri" w:cs="Arial"/>
          <w:sz w:val="22"/>
          <w:szCs w:val="22"/>
        </w:rPr>
        <w:t>U</w:t>
      </w:r>
      <w:r w:rsidR="00C03A59">
        <w:rPr>
          <w:rFonts w:ascii="Calibri" w:hAnsi="Calibri" w:cs="Arial"/>
          <w:sz w:val="22"/>
          <w:szCs w:val="22"/>
        </w:rPr>
        <w:t>nion</w:t>
      </w:r>
      <w:r w:rsidR="00CD0EC6" w:rsidRPr="00CD0EC6">
        <w:rPr>
          <w:rFonts w:ascii="Calibri" w:hAnsi="Calibri" w:cs="Arial"/>
          <w:sz w:val="22"/>
          <w:szCs w:val="22"/>
        </w:rPr>
        <w:t xml:space="preserve"> </w:t>
      </w:r>
      <w:r w:rsidR="00CD0EC6">
        <w:rPr>
          <w:rFonts w:ascii="Calibri" w:hAnsi="Calibri" w:cs="Arial"/>
          <w:sz w:val="22"/>
          <w:szCs w:val="22"/>
        </w:rPr>
        <w:t>and the United States</w:t>
      </w:r>
      <w:r w:rsidR="00723F3B">
        <w:rPr>
          <w:rFonts w:ascii="Calibri" w:hAnsi="Calibri" w:cs="Arial"/>
          <w:sz w:val="22"/>
          <w:szCs w:val="22"/>
        </w:rPr>
        <w:t xml:space="preserve">, </w:t>
      </w:r>
      <w:r w:rsidR="00CD0EC6">
        <w:rPr>
          <w:rFonts w:ascii="Calibri" w:hAnsi="Calibri" w:cs="Arial"/>
          <w:sz w:val="22"/>
          <w:szCs w:val="22"/>
        </w:rPr>
        <w:t xml:space="preserve">as well as much of </w:t>
      </w:r>
      <w:r w:rsidR="00723F3B">
        <w:rPr>
          <w:rFonts w:ascii="Calibri" w:hAnsi="Calibri" w:cs="Arial"/>
          <w:sz w:val="22"/>
          <w:szCs w:val="22"/>
        </w:rPr>
        <w:t>Russian Federation, Ukraine</w:t>
      </w:r>
      <w:r w:rsidR="00CD0EC6">
        <w:rPr>
          <w:rFonts w:ascii="Calibri" w:hAnsi="Calibri" w:cs="Arial"/>
          <w:sz w:val="22"/>
          <w:szCs w:val="22"/>
        </w:rPr>
        <w:t xml:space="preserve"> and the United Kingdom</w:t>
      </w:r>
      <w:r>
        <w:rPr>
          <w:rFonts w:ascii="Calibri" w:hAnsi="Calibri" w:cs="Arial"/>
          <w:sz w:val="22"/>
          <w:szCs w:val="22"/>
        </w:rPr>
        <w:t>.</w:t>
      </w:r>
    </w:p>
    <w:p w14:paraId="0F7E4260" w14:textId="61105917" w:rsidR="00F3304D" w:rsidRPr="00D8201A" w:rsidRDefault="00F3304D" w:rsidP="00F3304D">
      <w:pPr>
        <w:numPr>
          <w:ilvl w:val="0"/>
          <w:numId w:val="17"/>
        </w:numPr>
        <w:tabs>
          <w:tab w:val="left" w:pos="720"/>
        </w:tabs>
        <w:spacing w:before="120"/>
        <w:rPr>
          <w:rFonts w:ascii="Calibri" w:hAnsi="Calibri" w:cs="Calibri"/>
          <w:sz w:val="22"/>
          <w:szCs w:val="22"/>
        </w:rPr>
      </w:pPr>
      <w:r w:rsidRPr="00D8201A">
        <w:rPr>
          <w:rFonts w:ascii="Calibri" w:hAnsi="Calibri" w:cs="Calibri"/>
          <w:b/>
          <w:bCs/>
          <w:sz w:val="22"/>
          <w:szCs w:val="22"/>
        </w:rPr>
        <w:t xml:space="preserve">Maize – </w:t>
      </w:r>
      <w:r>
        <w:rPr>
          <w:rFonts w:ascii="Calibri" w:hAnsi="Calibri" w:cs="Calibri"/>
          <w:sz w:val="22"/>
          <w:szCs w:val="22"/>
        </w:rPr>
        <w:t xml:space="preserve">Conditions are </w:t>
      </w:r>
      <w:r w:rsidR="00272848">
        <w:rPr>
          <w:rFonts w:ascii="Calibri" w:hAnsi="Calibri" w:cs="Calibri"/>
          <w:sz w:val="22"/>
          <w:szCs w:val="22"/>
        </w:rPr>
        <w:t>mixed in the southern hemisphere</w:t>
      </w:r>
      <w:r w:rsidR="00D5365B">
        <w:rPr>
          <w:rFonts w:ascii="Calibri" w:hAnsi="Calibri" w:cs="Calibri"/>
          <w:sz w:val="22"/>
          <w:szCs w:val="22"/>
        </w:rPr>
        <w:t xml:space="preserve"> with some </w:t>
      </w:r>
      <w:r w:rsidR="004F4864">
        <w:rPr>
          <w:rFonts w:ascii="Calibri" w:hAnsi="Calibri" w:cs="Calibri"/>
          <w:sz w:val="22"/>
          <w:szCs w:val="22"/>
        </w:rPr>
        <w:t xml:space="preserve">downturns in </w:t>
      </w:r>
      <w:r w:rsidR="00D47798">
        <w:rPr>
          <w:rFonts w:ascii="Calibri" w:hAnsi="Calibri" w:cs="Calibri"/>
          <w:sz w:val="22"/>
          <w:szCs w:val="22"/>
        </w:rPr>
        <w:t>production expected in parts of north</w:t>
      </w:r>
      <w:r w:rsidR="006B56E2">
        <w:rPr>
          <w:rFonts w:ascii="Calibri" w:hAnsi="Calibri" w:cs="Calibri"/>
          <w:sz w:val="22"/>
          <w:szCs w:val="22"/>
        </w:rPr>
        <w:t>ern</w:t>
      </w:r>
      <w:r w:rsidR="00D47798">
        <w:rPr>
          <w:rFonts w:ascii="Calibri" w:hAnsi="Calibri" w:cs="Calibri"/>
          <w:sz w:val="22"/>
          <w:szCs w:val="22"/>
        </w:rPr>
        <w:t xml:space="preserve"> Brazil and Argentina</w:t>
      </w:r>
      <w:r w:rsidR="0005005B">
        <w:rPr>
          <w:rFonts w:ascii="Calibri" w:hAnsi="Calibri" w:cs="Calibri"/>
          <w:sz w:val="22"/>
          <w:szCs w:val="22"/>
        </w:rPr>
        <w:t>, while sowing i</w:t>
      </w:r>
      <w:r w:rsidR="005366A0">
        <w:rPr>
          <w:rFonts w:ascii="Calibri" w:hAnsi="Calibri" w:cs="Calibri"/>
          <w:sz w:val="22"/>
          <w:szCs w:val="22"/>
        </w:rPr>
        <w:t>s</w:t>
      </w:r>
      <w:r w:rsidR="0005005B">
        <w:rPr>
          <w:rFonts w:ascii="Calibri" w:hAnsi="Calibri" w:cs="Calibri"/>
          <w:sz w:val="22"/>
          <w:szCs w:val="22"/>
        </w:rPr>
        <w:t xml:space="preserve"> underway in the northern hemisphere</w:t>
      </w:r>
      <w:r w:rsidR="006B56E2">
        <w:rPr>
          <w:rFonts w:ascii="Calibri" w:hAnsi="Calibri" w:cs="Calibri"/>
          <w:sz w:val="22"/>
          <w:szCs w:val="22"/>
        </w:rPr>
        <w:t xml:space="preserve"> under generall</w:t>
      </w:r>
      <w:r w:rsidR="00594455">
        <w:rPr>
          <w:rFonts w:ascii="Calibri" w:hAnsi="Calibri" w:cs="Calibri"/>
          <w:sz w:val="22"/>
          <w:szCs w:val="22"/>
        </w:rPr>
        <w:t>y favourable cond</w:t>
      </w:r>
      <w:r w:rsidR="0033655F">
        <w:rPr>
          <w:rFonts w:ascii="Calibri" w:hAnsi="Calibri" w:cs="Calibri"/>
          <w:sz w:val="22"/>
          <w:szCs w:val="22"/>
        </w:rPr>
        <w:t>itions</w:t>
      </w:r>
      <w:r>
        <w:rPr>
          <w:rFonts w:ascii="Calibri" w:hAnsi="Calibri" w:cs="Calibri"/>
          <w:sz w:val="22"/>
          <w:szCs w:val="22"/>
        </w:rPr>
        <w:t xml:space="preserve">. </w:t>
      </w:r>
    </w:p>
    <w:p w14:paraId="79C513A5" w14:textId="069B1582" w:rsidR="00F3304D" w:rsidRPr="00D8201A" w:rsidRDefault="00F3304D" w:rsidP="00F3304D">
      <w:pPr>
        <w:numPr>
          <w:ilvl w:val="0"/>
          <w:numId w:val="17"/>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sidR="007F2DFA" w:rsidRPr="00165C6F">
        <w:rPr>
          <w:rFonts w:ascii="Calibri" w:hAnsi="Calibri" w:cs="Calibri"/>
          <w:sz w:val="22"/>
          <w:szCs w:val="22"/>
        </w:rPr>
        <w:t>Conditions are generally favourable</w:t>
      </w:r>
      <w:r w:rsidR="007F2DFA">
        <w:rPr>
          <w:rFonts w:ascii="Calibri" w:hAnsi="Calibri" w:cs="Calibri"/>
          <w:sz w:val="22"/>
          <w:szCs w:val="22"/>
        </w:rPr>
        <w:t xml:space="preserve"> for the</w:t>
      </w:r>
      <w:r w:rsidR="007F2DFA" w:rsidRPr="00165C6F">
        <w:rPr>
          <w:rFonts w:ascii="Calibri" w:hAnsi="Calibri" w:cs="Calibri"/>
          <w:sz w:val="22"/>
          <w:szCs w:val="22"/>
        </w:rPr>
        <w:t xml:space="preserve"> </w:t>
      </w:r>
      <w:r w:rsidR="007F2DFA">
        <w:rPr>
          <w:rFonts w:ascii="Calibri" w:hAnsi="Calibri" w:cs="Calibri"/>
          <w:sz w:val="22"/>
          <w:szCs w:val="22"/>
        </w:rPr>
        <w:t>h</w:t>
      </w:r>
      <w:r w:rsidR="007F2DFA" w:rsidRPr="007F2DFA">
        <w:rPr>
          <w:rFonts w:ascii="Calibri" w:hAnsi="Calibri" w:cs="Calibri"/>
          <w:sz w:val="22"/>
          <w:szCs w:val="22"/>
        </w:rPr>
        <w:t xml:space="preserve">arvest </w:t>
      </w:r>
      <w:r w:rsidR="007F2DFA">
        <w:rPr>
          <w:rFonts w:ascii="Calibri" w:hAnsi="Calibri" w:cs="Calibri"/>
          <w:sz w:val="22"/>
          <w:szCs w:val="22"/>
        </w:rPr>
        <w:t xml:space="preserve">and </w:t>
      </w:r>
      <w:r w:rsidR="00276771">
        <w:rPr>
          <w:rFonts w:ascii="Calibri" w:hAnsi="Calibri" w:cs="Calibri"/>
          <w:sz w:val="22"/>
          <w:szCs w:val="22"/>
        </w:rPr>
        <w:t xml:space="preserve">planting </w:t>
      </w:r>
      <w:r w:rsidR="005558A7">
        <w:rPr>
          <w:rFonts w:ascii="Calibri" w:hAnsi="Calibri" w:cs="Calibri"/>
          <w:sz w:val="22"/>
          <w:szCs w:val="22"/>
        </w:rPr>
        <w:t xml:space="preserve">of wet </w:t>
      </w:r>
      <w:r w:rsidR="0097217A">
        <w:rPr>
          <w:rFonts w:ascii="Calibri" w:hAnsi="Calibri" w:cs="Calibri"/>
          <w:sz w:val="22"/>
          <w:szCs w:val="22"/>
        </w:rPr>
        <w:t>and</w:t>
      </w:r>
      <w:r w:rsidR="005558A7">
        <w:rPr>
          <w:rFonts w:ascii="Calibri" w:hAnsi="Calibri" w:cs="Calibri"/>
          <w:sz w:val="22"/>
          <w:szCs w:val="22"/>
        </w:rPr>
        <w:t xml:space="preserve"> dry season </w:t>
      </w:r>
      <w:r w:rsidR="00DF3CF5">
        <w:rPr>
          <w:rFonts w:ascii="Calibri" w:hAnsi="Calibri" w:cs="Calibri"/>
          <w:sz w:val="22"/>
          <w:szCs w:val="22"/>
        </w:rPr>
        <w:t xml:space="preserve">rice </w:t>
      </w:r>
      <w:r w:rsidR="0097217A">
        <w:rPr>
          <w:rFonts w:ascii="Calibri" w:hAnsi="Calibri" w:cs="Calibri"/>
          <w:sz w:val="22"/>
          <w:szCs w:val="22"/>
        </w:rPr>
        <w:t xml:space="preserve">across most of </w:t>
      </w:r>
      <w:r w:rsidR="007F69CC">
        <w:rPr>
          <w:rFonts w:ascii="Calibri" w:hAnsi="Calibri" w:cs="Calibri"/>
          <w:sz w:val="22"/>
          <w:szCs w:val="22"/>
        </w:rPr>
        <w:t>Southeast Asia</w:t>
      </w:r>
      <w:r w:rsidR="0097217A">
        <w:rPr>
          <w:rFonts w:ascii="Calibri" w:hAnsi="Calibri" w:cs="Calibri"/>
          <w:sz w:val="22"/>
          <w:szCs w:val="22"/>
        </w:rPr>
        <w:t>,</w:t>
      </w:r>
      <w:r w:rsidR="007F69CC">
        <w:rPr>
          <w:rFonts w:ascii="Calibri" w:hAnsi="Calibri" w:cs="Calibri"/>
          <w:sz w:val="22"/>
          <w:szCs w:val="22"/>
        </w:rPr>
        <w:t xml:space="preserve"> Indonesia</w:t>
      </w:r>
      <w:r w:rsidR="0097217A">
        <w:rPr>
          <w:rFonts w:ascii="Calibri" w:hAnsi="Calibri" w:cs="Calibri"/>
          <w:sz w:val="22"/>
          <w:szCs w:val="22"/>
        </w:rPr>
        <w:t xml:space="preserve"> and the Americas</w:t>
      </w:r>
      <w:r>
        <w:rPr>
          <w:rFonts w:ascii="Calibri" w:hAnsi="Calibri" w:cs="Calibri"/>
          <w:sz w:val="22"/>
          <w:szCs w:val="22"/>
        </w:rPr>
        <w:t xml:space="preserve">. </w:t>
      </w:r>
    </w:p>
    <w:p w14:paraId="188F98AE" w14:textId="0E7C4789" w:rsidR="00F3304D" w:rsidRPr="00165C6F" w:rsidRDefault="00F3304D" w:rsidP="00F3304D">
      <w:pPr>
        <w:numPr>
          <w:ilvl w:val="0"/>
          <w:numId w:val="17"/>
        </w:numPr>
        <w:tabs>
          <w:tab w:val="left" w:pos="720"/>
        </w:tabs>
        <w:spacing w:before="120"/>
        <w:rPr>
          <w:rFonts w:ascii="Calibri" w:hAnsi="Calibri" w:cs="Calibri"/>
          <w:sz w:val="24"/>
        </w:rPr>
      </w:pPr>
      <w:r w:rsidRPr="00156DB4">
        <w:rPr>
          <w:rFonts w:ascii="Calibri" w:hAnsi="Calibri" w:cs="Calibri"/>
          <w:b/>
          <w:bCs/>
          <w:sz w:val="22"/>
          <w:szCs w:val="22"/>
        </w:rPr>
        <w:t xml:space="preserve">Soybeans – </w:t>
      </w:r>
      <w:r w:rsidR="006672F4">
        <w:rPr>
          <w:rFonts w:ascii="Calibri" w:hAnsi="Calibri" w:cs="Calibri"/>
          <w:sz w:val="22"/>
          <w:szCs w:val="22"/>
        </w:rPr>
        <w:t>In the southern hemisphere</w:t>
      </w:r>
      <w:r w:rsidR="00E71E63">
        <w:rPr>
          <w:rFonts w:ascii="Calibri" w:hAnsi="Calibri" w:cs="Calibri"/>
          <w:sz w:val="22"/>
          <w:szCs w:val="22"/>
        </w:rPr>
        <w:t>,</w:t>
      </w:r>
      <w:r w:rsidR="006672F4">
        <w:rPr>
          <w:rFonts w:ascii="Calibri" w:hAnsi="Calibri" w:cs="Calibri"/>
          <w:sz w:val="22"/>
          <w:szCs w:val="22"/>
        </w:rPr>
        <w:t xml:space="preserve"> </w:t>
      </w:r>
      <w:r w:rsidR="006672F4" w:rsidRPr="006672F4">
        <w:rPr>
          <w:rFonts w:ascii="Calibri" w:hAnsi="Calibri" w:cs="Calibri"/>
          <w:sz w:val="22"/>
          <w:szCs w:val="22"/>
        </w:rPr>
        <w:t>harvest is progressing in Brazil under mostly favourable to exceptional conditions. Recent rainfall has improved crop conditions in Argentina.</w:t>
      </w:r>
    </w:p>
    <w:p w14:paraId="6A532DB9" w14:textId="77777777" w:rsidR="000869B6" w:rsidRPr="00D01964" w:rsidRDefault="000869B6" w:rsidP="00165C6F">
      <w:pPr>
        <w:tabs>
          <w:tab w:val="left" w:pos="720"/>
        </w:tabs>
        <w:spacing w:before="120"/>
        <w:ind w:left="720"/>
        <w:rPr>
          <w:rFonts w:ascii="Calibri" w:hAnsi="Calibri" w:cs="Calibri"/>
          <w:sz w:val="24"/>
        </w:rPr>
      </w:pPr>
    </w:p>
    <w:p w14:paraId="57E108E0" w14:textId="5B922EAD" w:rsidR="00F3304D" w:rsidRDefault="00F3304D" w:rsidP="00F3304D">
      <w:pPr>
        <w:keepLines/>
        <w:spacing w:after="200"/>
        <w:contextualSpacing/>
        <w:jc w:val="center"/>
        <w:rPr>
          <w:rFonts w:ascii="Calibri" w:eastAsia="Calibri" w:hAnsi="Calibri"/>
          <w:b/>
          <w:sz w:val="22"/>
          <w:szCs w:val="22"/>
          <w:lang w:eastAsia="ja-JP"/>
        </w:rPr>
      </w:pPr>
      <w:r w:rsidRPr="00D8201A">
        <w:rPr>
          <w:rFonts w:ascii="Calibri" w:eastAsia="Calibri" w:hAnsi="Calibri"/>
          <w:b/>
          <w:bCs/>
          <w:sz w:val="22"/>
          <w:szCs w:val="22"/>
          <w:lang w:eastAsia="ja-JP"/>
        </w:rPr>
        <w:t xml:space="preserve">Crop conditions, AMIS countries, </w:t>
      </w:r>
      <w:r>
        <w:rPr>
          <w:rFonts w:ascii="Calibri" w:eastAsia="Calibri" w:hAnsi="Calibri"/>
          <w:b/>
          <w:bCs/>
          <w:sz w:val="22"/>
          <w:szCs w:val="22"/>
          <w:lang w:eastAsia="ja-JP"/>
        </w:rPr>
        <w:t xml:space="preserve">28 </w:t>
      </w:r>
      <w:r w:rsidR="00B978AF">
        <w:rPr>
          <w:rFonts w:ascii="Calibri" w:eastAsia="Calibri" w:hAnsi="Calibri"/>
          <w:b/>
          <w:bCs/>
          <w:sz w:val="22"/>
          <w:szCs w:val="22"/>
          <w:lang w:eastAsia="ja-JP"/>
        </w:rPr>
        <w:t>March</w:t>
      </w:r>
      <w:r>
        <w:rPr>
          <w:rFonts w:ascii="Calibri" w:eastAsia="Calibri" w:hAnsi="Calibri"/>
          <w:b/>
          <w:bCs/>
          <w:sz w:val="22"/>
          <w:szCs w:val="22"/>
          <w:lang w:eastAsia="ja-JP"/>
        </w:rPr>
        <w:t xml:space="preserve"> 2025</w:t>
      </w:r>
    </w:p>
    <w:p w14:paraId="58EEB825" w14:textId="0720450A" w:rsidR="00BD1AB5" w:rsidRPr="00D8201A" w:rsidRDefault="004E1EB9" w:rsidP="00F3304D">
      <w:pPr>
        <w:keepLines/>
        <w:spacing w:after="200"/>
        <w:contextualSpacing/>
        <w:jc w:val="center"/>
        <w:rPr>
          <w:rFonts w:ascii="Calibri" w:eastAsia="Calibri" w:hAnsi="Calibri"/>
          <w:sz w:val="18"/>
          <w:szCs w:val="22"/>
          <w:lang w:eastAsia="en-US"/>
        </w:rPr>
      </w:pPr>
      <w:r>
        <w:rPr>
          <w:noProof/>
        </w:rPr>
        <w:drawing>
          <wp:inline distT="0" distB="0" distL="0" distR="0" wp14:anchorId="7C054B73" wp14:editId="54713AC5">
            <wp:extent cx="5731510" cy="3803650"/>
            <wp:effectExtent l="0" t="0" r="2540" b="6350"/>
            <wp:docPr id="176194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44390" name=""/>
                    <pic:cNvPicPr/>
                  </pic:nvPicPr>
                  <pic:blipFill>
                    <a:blip r:embed="rId18"/>
                    <a:stretch>
                      <a:fillRect/>
                    </a:stretch>
                  </pic:blipFill>
                  <pic:spPr>
                    <a:xfrm>
                      <a:off x="0" y="0"/>
                      <a:ext cx="5731510" cy="3803650"/>
                    </a:xfrm>
                    <a:prstGeom prst="rect">
                      <a:avLst/>
                    </a:prstGeom>
                  </pic:spPr>
                </pic:pic>
              </a:graphicData>
            </a:graphic>
          </wp:inline>
        </w:drawing>
      </w:r>
    </w:p>
    <w:p w14:paraId="6F1E6605" w14:textId="7EB13697" w:rsidR="00F3304D" w:rsidRPr="00D8201A" w:rsidRDefault="00F3304D" w:rsidP="00F3304D">
      <w:pPr>
        <w:jc w:val="center"/>
        <w:rPr>
          <w:color w:val="5B9BD5" w:themeColor="accent1"/>
        </w:rPr>
      </w:pPr>
      <w:r w:rsidRPr="007935D2">
        <w:rPr>
          <w:noProof/>
        </w:rPr>
        <w:t xml:space="preserve"> </w:t>
      </w:r>
    </w:p>
    <w:p w14:paraId="7C3CB630" w14:textId="77777777" w:rsidR="00F3304D" w:rsidRPr="00D8201A" w:rsidRDefault="00F3304D" w:rsidP="00F3304D">
      <w:pPr>
        <w:spacing w:line="264" w:lineRule="auto"/>
        <w:rPr>
          <w:rFonts w:ascii="Calibri" w:hAnsi="Calibri"/>
          <w:sz w:val="18"/>
        </w:rPr>
      </w:pPr>
      <w:r w:rsidRPr="00D8201A">
        <w:rPr>
          <w:rFonts w:ascii="Calibri" w:hAnsi="Calibri"/>
          <w:b/>
          <w:bCs/>
          <w:sz w:val="18"/>
        </w:rPr>
        <w:t>AMIS</w:t>
      </w:r>
      <w:r w:rsidRPr="00D8201A">
        <w:rPr>
          <w:rFonts w:ascii="Calibri" w:hAnsi="Calibri"/>
          <w:sz w:val="18"/>
        </w:rPr>
        <w:t xml:space="preserve"> Agricultural Market Information System.</w:t>
      </w:r>
    </w:p>
    <w:p w14:paraId="402650B0" w14:textId="77777777" w:rsidR="00F3304D" w:rsidRPr="00D8201A" w:rsidRDefault="00F3304D" w:rsidP="00F3304D">
      <w:pPr>
        <w:spacing w:line="264" w:lineRule="auto"/>
        <w:rPr>
          <w:rFonts w:ascii="Calibri" w:hAnsi="Calibri"/>
          <w:sz w:val="18"/>
        </w:rPr>
      </w:pPr>
      <w:r w:rsidRPr="00D8201A">
        <w:rPr>
          <w:rFonts w:ascii="Calibri" w:hAnsi="Calibri"/>
          <w:sz w:val="18"/>
        </w:rPr>
        <w:t>Source: AMIS</w:t>
      </w:r>
    </w:p>
    <w:bookmarkEnd w:id="74"/>
    <w:p w14:paraId="18F25684" w14:textId="77777777" w:rsidR="00F3304D" w:rsidRPr="00D8201A" w:rsidRDefault="00F3304D" w:rsidP="00F3304D">
      <w:pPr>
        <w:rPr>
          <w:rFonts w:ascii="Calibri" w:hAnsi="Calibri" w:cs="Calibri"/>
          <w:sz w:val="22"/>
          <w:szCs w:val="22"/>
        </w:rPr>
      </w:pPr>
    </w:p>
    <w:p w14:paraId="75C3B688" w14:textId="7581474B" w:rsidR="00F3304D" w:rsidRPr="00D8201A" w:rsidRDefault="00F3304D" w:rsidP="00F3304D">
      <w:pPr>
        <w:rPr>
          <w:rFonts w:ascii="Calibri" w:hAnsi="Calibri" w:cs="Calibri"/>
          <w:sz w:val="22"/>
          <w:szCs w:val="22"/>
        </w:rPr>
        <w:sectPr w:rsidR="00F3304D" w:rsidRPr="00D8201A" w:rsidSect="00F3304D">
          <w:footerReference w:type="default" r:id="rId19"/>
          <w:type w:val="continuous"/>
          <w:pgSz w:w="11906" w:h="16838"/>
          <w:pgMar w:top="1134" w:right="1440" w:bottom="1134" w:left="1440" w:header="709" w:footer="709" w:gutter="0"/>
          <w:cols w:space="720"/>
        </w:sectPr>
      </w:pPr>
      <w:r w:rsidRPr="04729DCF">
        <w:rPr>
          <w:rFonts w:ascii="Calibri" w:hAnsi="Calibri" w:cs="Calibri"/>
          <w:sz w:val="22"/>
          <w:szCs w:val="22"/>
        </w:rPr>
        <w:t xml:space="preserve">The global climate outlook for </w:t>
      </w:r>
      <w:bookmarkStart w:id="75" w:name="_Hlk95916183"/>
      <w:r w:rsidR="00B073F9">
        <w:rPr>
          <w:rFonts w:ascii="Calibri" w:hAnsi="Calibri" w:cs="Calibri"/>
          <w:sz w:val="22"/>
          <w:szCs w:val="22"/>
        </w:rPr>
        <w:t>May</w:t>
      </w:r>
      <w:r w:rsidRPr="04729DCF">
        <w:rPr>
          <w:rFonts w:ascii="Calibri" w:hAnsi="Calibri" w:cs="Calibri"/>
          <w:sz w:val="22"/>
          <w:szCs w:val="22"/>
        </w:rPr>
        <w:t xml:space="preserve"> 2025 to </w:t>
      </w:r>
      <w:r>
        <w:rPr>
          <w:rFonts w:ascii="Calibri" w:hAnsi="Calibri" w:cs="Calibri"/>
          <w:sz w:val="22"/>
          <w:szCs w:val="22"/>
        </w:rPr>
        <w:t>Ju</w:t>
      </w:r>
      <w:r w:rsidR="00B073F9">
        <w:rPr>
          <w:rFonts w:ascii="Calibri" w:hAnsi="Calibri" w:cs="Calibri"/>
          <w:sz w:val="22"/>
          <w:szCs w:val="22"/>
        </w:rPr>
        <w:t>ly</w:t>
      </w:r>
      <w:r w:rsidRPr="04729DCF">
        <w:rPr>
          <w:rFonts w:ascii="Calibri" w:hAnsi="Calibri" w:cs="Calibri"/>
          <w:sz w:val="22"/>
          <w:szCs w:val="22"/>
        </w:rPr>
        <w:t xml:space="preserve"> 2025 </w:t>
      </w:r>
      <w:bookmarkEnd w:id="75"/>
      <w:r w:rsidRPr="04729DCF">
        <w:rPr>
          <w:rFonts w:ascii="Calibri" w:hAnsi="Calibri" w:cs="Calibri"/>
          <w:sz w:val="22"/>
          <w:szCs w:val="22"/>
        </w:rPr>
        <w:t xml:space="preserve">indicates that mixed rainfall conditions are expected for the world’s major grain-producing and oilseed-producing regions. Outlooks and potential production impacts for the major grain and oilseed producing countries are presented in </w:t>
      </w:r>
      <w:r w:rsidRPr="04729DCF">
        <w:rPr>
          <w:rFonts w:ascii="Calibri" w:hAnsi="Calibri" w:cs="Arial"/>
          <w:sz w:val="22"/>
          <w:szCs w:val="22"/>
        </w:rPr>
        <w:t>the following tab</w:t>
      </w:r>
      <w:r w:rsidR="00E820C4">
        <w:rPr>
          <w:rFonts w:ascii="Calibri" w:hAnsi="Calibri" w:cs="Arial"/>
          <w:sz w:val="22"/>
          <w:szCs w:val="22"/>
        </w:rPr>
        <w:t>le</w:t>
      </w:r>
      <w:r w:rsidR="00A20D99">
        <w:rPr>
          <w:rFonts w:ascii="Calibri" w:hAnsi="Calibri" w:cs="Arial"/>
          <w:sz w:val="22"/>
          <w:szCs w:val="22"/>
        </w:rPr>
        <w:t>.</w:t>
      </w:r>
    </w:p>
    <w:p w14:paraId="0E5521F4" w14:textId="77777777" w:rsidR="00C23237" w:rsidRDefault="00C23237" w:rsidP="00E91B12">
      <w:pPr>
        <w:rPr>
          <w:rFonts w:asciiTheme="minorHAnsi" w:hAnsiTheme="minorHAnsi" w:cstheme="minorHAnsi"/>
          <w:b/>
          <w:bCs/>
          <w:color w:val="000000"/>
          <w:sz w:val="22"/>
          <w:szCs w:val="22"/>
        </w:rPr>
      </w:pPr>
    </w:p>
    <w:p w14:paraId="38D63055" w14:textId="0EE2D2D0" w:rsidR="00423A07" w:rsidRPr="00D8201A" w:rsidRDefault="00423A07" w:rsidP="00423A07">
      <w:pPr>
        <w:spacing w:line="264" w:lineRule="auto"/>
        <w:rPr>
          <w:rFonts w:ascii="Calibri" w:hAnsi="Calibri"/>
          <w:b/>
          <w:sz w:val="22"/>
          <w:szCs w:val="22"/>
          <w:shd w:val="clear" w:color="auto" w:fill="FFFFFF"/>
          <w:lang w:eastAsia="ja-JP"/>
        </w:rPr>
      </w:pPr>
      <w:r w:rsidRPr="00D8201A">
        <w:rPr>
          <w:rFonts w:ascii="Calibri" w:hAnsi="Calibri"/>
          <w:b/>
          <w:sz w:val="22"/>
          <w:szCs w:val="22"/>
          <w:lang w:eastAsia="ja-JP"/>
        </w:rPr>
        <w:t xml:space="preserve">Rainfall outlook and potential impact on </w:t>
      </w:r>
      <w:r w:rsidRPr="001609B8">
        <w:rPr>
          <w:rFonts w:ascii="Calibri" w:hAnsi="Calibri"/>
          <w:b/>
          <w:sz w:val="22"/>
          <w:szCs w:val="22"/>
          <w:lang w:eastAsia="ja-JP"/>
        </w:rPr>
        <w:t xml:space="preserve">the future state of production conditions, </w:t>
      </w:r>
      <w:r w:rsidR="00B073F9" w:rsidRPr="001609B8">
        <w:rPr>
          <w:rFonts w:ascii="Calibri" w:hAnsi="Calibri"/>
          <w:b/>
          <w:sz w:val="22"/>
          <w:szCs w:val="22"/>
          <w:shd w:val="clear" w:color="auto" w:fill="FFFFFF"/>
          <w:lang w:eastAsia="ja-JP"/>
        </w:rPr>
        <w:t>May-July</w:t>
      </w:r>
      <w:r w:rsidRPr="001609B8">
        <w:rPr>
          <w:rFonts w:ascii="Calibri" w:hAnsi="Calibri"/>
          <w:b/>
          <w:sz w:val="22"/>
          <w:szCs w:val="22"/>
          <w:shd w:val="clear" w:color="auto" w:fill="FFFFFF"/>
          <w:lang w:eastAsia="ja-JP"/>
        </w:rPr>
        <w:t> 2025</w:t>
      </w:r>
    </w:p>
    <w:tbl>
      <w:tblPr>
        <w:tblStyle w:val="TableGrid2"/>
        <w:tblW w:w="14737" w:type="dxa"/>
        <w:tblLook w:val="04A0" w:firstRow="1" w:lastRow="0" w:firstColumn="1" w:lastColumn="0" w:noHBand="0" w:noVBand="1"/>
      </w:tblPr>
      <w:tblGrid>
        <w:gridCol w:w="1838"/>
        <w:gridCol w:w="4536"/>
        <w:gridCol w:w="8363"/>
      </w:tblGrid>
      <w:tr w:rsidR="00423A07" w:rsidRPr="00D8201A" w14:paraId="231A033E" w14:textId="77777777" w:rsidTr="00705540">
        <w:trPr>
          <w:trHeight w:val="302"/>
        </w:trPr>
        <w:tc>
          <w:tcPr>
            <w:tcW w:w="1838" w:type="dxa"/>
            <w:tcBorders>
              <w:top w:val="single" w:sz="4" w:space="0" w:color="auto"/>
              <w:left w:val="single" w:sz="4" w:space="0" w:color="auto"/>
              <w:bottom w:val="single" w:sz="4" w:space="0" w:color="auto"/>
              <w:right w:val="single" w:sz="4" w:space="0" w:color="auto"/>
            </w:tcBorders>
            <w:hideMark/>
          </w:tcPr>
          <w:p w14:paraId="0C08FD21" w14:textId="77777777" w:rsidR="00423A07" w:rsidRPr="00D8201A" w:rsidRDefault="00423A07">
            <w:pPr>
              <w:spacing w:before="60"/>
              <w:rPr>
                <w:rFonts w:ascii="Calibri" w:hAnsi="Calibri" w:cs="Calibri"/>
                <w:b/>
                <w:szCs w:val="20"/>
              </w:rPr>
            </w:pPr>
            <w:r w:rsidRPr="00D8201A">
              <w:rPr>
                <w:rFonts w:ascii="Calibri" w:hAnsi="Calibri" w:cs="Calibri"/>
                <w:b/>
                <w:szCs w:val="20"/>
              </w:rPr>
              <w:t>Region</w:t>
            </w:r>
          </w:p>
        </w:tc>
        <w:tc>
          <w:tcPr>
            <w:tcW w:w="4536" w:type="dxa"/>
            <w:tcBorders>
              <w:top w:val="single" w:sz="4" w:space="0" w:color="auto"/>
              <w:left w:val="single" w:sz="4" w:space="0" w:color="auto"/>
              <w:bottom w:val="single" w:sz="4" w:space="0" w:color="auto"/>
              <w:right w:val="single" w:sz="4" w:space="0" w:color="auto"/>
            </w:tcBorders>
            <w:hideMark/>
          </w:tcPr>
          <w:p w14:paraId="4FE3A312" w14:textId="549C4CAD" w:rsidR="00423A07" w:rsidRPr="00D8201A" w:rsidRDefault="00B073F9">
            <w:pPr>
              <w:spacing w:before="60"/>
              <w:rPr>
                <w:rFonts w:ascii="Calibri" w:hAnsi="Calibri" w:cs="Calibri"/>
                <w:b/>
                <w:szCs w:val="20"/>
              </w:rPr>
            </w:pPr>
            <w:r>
              <w:rPr>
                <w:rFonts w:ascii="Calibri" w:hAnsi="Calibri" w:cs="Calibri"/>
                <w:b/>
                <w:bCs/>
                <w:szCs w:val="20"/>
                <w:shd w:val="clear" w:color="auto" w:fill="FFFFFF"/>
                <w:lang w:eastAsia="ja-JP"/>
              </w:rPr>
              <w:t>May-July</w:t>
            </w:r>
            <w:r w:rsidR="00423A07" w:rsidRPr="00D8201A">
              <w:rPr>
                <w:rFonts w:ascii="Calibri" w:hAnsi="Calibri" w:cs="Calibri"/>
                <w:b/>
                <w:bCs/>
                <w:szCs w:val="20"/>
                <w:shd w:val="clear" w:color="auto" w:fill="FFFFFF"/>
                <w:lang w:eastAsia="ja-JP"/>
              </w:rPr>
              <w:t xml:space="preserve"> </w:t>
            </w:r>
            <w:r w:rsidR="00423A07" w:rsidRPr="00D8201A">
              <w:rPr>
                <w:rFonts w:ascii="Calibri" w:hAnsi="Calibri" w:cs="Calibri"/>
                <w:b/>
                <w:bCs/>
                <w:szCs w:val="20"/>
                <w:shd w:val="clear" w:color="auto" w:fill="FFFFFF"/>
              </w:rPr>
              <w:t>rainfall outlook</w:t>
            </w:r>
            <w:r w:rsidR="00423A07" w:rsidRPr="00D8201A">
              <w:rPr>
                <w:rFonts w:ascii="Calibri" w:hAnsi="Calibri" w:cs="Calibri"/>
                <w:szCs w:val="20"/>
                <w:shd w:val="clear" w:color="auto" w:fill="FFFFFF"/>
              </w:rPr>
              <w:t> </w:t>
            </w:r>
          </w:p>
        </w:tc>
        <w:tc>
          <w:tcPr>
            <w:tcW w:w="8363" w:type="dxa"/>
            <w:tcBorders>
              <w:top w:val="single" w:sz="4" w:space="0" w:color="auto"/>
              <w:left w:val="single" w:sz="4" w:space="0" w:color="auto"/>
              <w:bottom w:val="single" w:sz="4" w:space="0" w:color="auto"/>
              <w:right w:val="single" w:sz="4" w:space="0" w:color="auto"/>
            </w:tcBorders>
            <w:hideMark/>
          </w:tcPr>
          <w:p w14:paraId="6AF3B956" w14:textId="77777777" w:rsidR="00423A07" w:rsidRPr="00D8201A" w:rsidRDefault="00423A07">
            <w:pPr>
              <w:spacing w:before="60"/>
              <w:rPr>
                <w:rFonts w:ascii="Calibri" w:hAnsi="Calibri" w:cs="Calibri"/>
                <w:b/>
                <w:szCs w:val="20"/>
              </w:rPr>
            </w:pPr>
            <w:r w:rsidRPr="00D8201A">
              <w:rPr>
                <w:rFonts w:ascii="Calibri" w:hAnsi="Calibri" w:cs="Calibri"/>
                <w:b/>
                <w:szCs w:val="20"/>
              </w:rPr>
              <w:t>Potential impact on production</w:t>
            </w:r>
          </w:p>
        </w:tc>
      </w:tr>
      <w:tr w:rsidR="00423A07" w:rsidRPr="00D8201A" w14:paraId="6BEA0C57" w14:textId="77777777" w:rsidTr="00705540">
        <w:trPr>
          <w:trHeight w:val="545"/>
        </w:trPr>
        <w:tc>
          <w:tcPr>
            <w:tcW w:w="1838" w:type="dxa"/>
            <w:tcBorders>
              <w:top w:val="single" w:sz="4" w:space="0" w:color="auto"/>
              <w:left w:val="single" w:sz="4" w:space="0" w:color="auto"/>
              <w:bottom w:val="single" w:sz="4" w:space="0" w:color="auto"/>
              <w:right w:val="single" w:sz="4" w:space="0" w:color="auto"/>
            </w:tcBorders>
            <w:hideMark/>
          </w:tcPr>
          <w:p w14:paraId="37FB23B0" w14:textId="77777777" w:rsidR="00423A07" w:rsidRPr="00D8201A" w:rsidRDefault="00423A07">
            <w:pPr>
              <w:spacing w:before="60"/>
              <w:rPr>
                <w:rFonts w:ascii="Calibri" w:hAnsi="Calibri" w:cs="Calibri"/>
                <w:b/>
                <w:szCs w:val="20"/>
              </w:rPr>
            </w:pPr>
            <w:r w:rsidRPr="00D8201A">
              <w:rPr>
                <w:rFonts w:ascii="Calibri" w:hAnsi="Calibri" w:cs="Calibri"/>
                <w:b/>
                <w:szCs w:val="20"/>
              </w:rPr>
              <w:t>Argentina</w:t>
            </w:r>
          </w:p>
        </w:tc>
        <w:tc>
          <w:tcPr>
            <w:tcW w:w="4536" w:type="dxa"/>
            <w:tcBorders>
              <w:top w:val="single" w:sz="4" w:space="0" w:color="auto"/>
              <w:left w:val="single" w:sz="4" w:space="0" w:color="auto"/>
              <w:bottom w:val="single" w:sz="4" w:space="0" w:color="auto"/>
              <w:right w:val="single" w:sz="4" w:space="0" w:color="auto"/>
            </w:tcBorders>
            <w:hideMark/>
          </w:tcPr>
          <w:p w14:paraId="3894D953" w14:textId="20FBD303" w:rsidR="00423A07" w:rsidRPr="007D5E98" w:rsidRDefault="0046517B">
            <w:pPr>
              <w:spacing w:before="60"/>
              <w:rPr>
                <w:rFonts w:asciiTheme="minorHAnsi" w:hAnsiTheme="minorHAnsi" w:cstheme="minorHAnsi"/>
                <w:szCs w:val="20"/>
              </w:rPr>
            </w:pPr>
            <w:r w:rsidRPr="007D5E98">
              <w:rPr>
                <w:rFonts w:asciiTheme="minorHAnsi" w:hAnsiTheme="minorHAnsi" w:cstheme="minorHAnsi"/>
                <w:szCs w:val="20"/>
                <w:shd w:val="clear" w:color="auto" w:fill="FFFFFF"/>
              </w:rPr>
              <w:t>A</w:t>
            </w:r>
            <w:r w:rsidR="00A3210C" w:rsidRPr="007D5E98">
              <w:rPr>
                <w:rFonts w:asciiTheme="minorHAnsi" w:hAnsiTheme="minorHAnsi" w:cstheme="minorHAnsi"/>
                <w:szCs w:val="20"/>
                <w:shd w:val="clear" w:color="auto" w:fill="FFFFFF"/>
              </w:rPr>
              <w:t>verage</w:t>
            </w:r>
            <w:r w:rsidR="00423A07" w:rsidRPr="007D5E98">
              <w:rPr>
                <w:rFonts w:asciiTheme="minorHAnsi" w:hAnsiTheme="minorHAnsi" w:cstheme="minorHAnsi"/>
                <w:szCs w:val="20"/>
                <w:shd w:val="clear" w:color="auto" w:fill="FFFFFF"/>
              </w:rPr>
              <w:t xml:space="preserve"> rainfall is more likely across much of Argentina.</w:t>
            </w:r>
            <w:r w:rsidR="00423A07" w:rsidRPr="007D5E98">
              <w:rPr>
                <w:rFonts w:asciiTheme="minorHAnsi" w:hAnsiTheme="minorHAnsi" w:cstheme="minorHAnsi"/>
                <w:szCs w:val="20"/>
              </w:rPr>
              <w:t xml:space="preserve"> </w:t>
            </w:r>
          </w:p>
        </w:tc>
        <w:tc>
          <w:tcPr>
            <w:tcW w:w="8363" w:type="dxa"/>
            <w:shd w:val="clear" w:color="auto" w:fill="auto"/>
            <w:hideMark/>
          </w:tcPr>
          <w:p w14:paraId="41621C72" w14:textId="471435FC" w:rsidR="00423A07" w:rsidRPr="000B0C62" w:rsidRDefault="00423A07">
            <w:pPr>
              <w:spacing w:before="60"/>
              <w:rPr>
                <w:rFonts w:asciiTheme="minorHAnsi" w:hAnsiTheme="minorHAnsi" w:cstheme="minorBidi"/>
                <w:color w:val="000000" w:themeColor="text1"/>
              </w:rPr>
            </w:pPr>
            <w:r>
              <w:rPr>
                <w:rStyle w:val="normaltextrun"/>
                <w:rFonts w:asciiTheme="minorHAnsi" w:hAnsiTheme="minorHAnsi" w:cstheme="minorHAnsi"/>
                <w:color w:val="000000" w:themeColor="text1"/>
                <w:szCs w:val="20"/>
              </w:rPr>
              <w:t>A</w:t>
            </w:r>
            <w:r w:rsidRPr="006D7EAF">
              <w:rPr>
                <w:rStyle w:val="normaltextrun"/>
                <w:rFonts w:asciiTheme="minorHAnsi" w:hAnsiTheme="minorHAnsi" w:cstheme="minorHAnsi"/>
                <w:color w:val="000000" w:themeColor="text1"/>
                <w:szCs w:val="20"/>
              </w:rPr>
              <w:t xml:space="preserve">verage rainfall </w:t>
            </w:r>
            <w:r w:rsidR="002D7D91">
              <w:rPr>
                <w:rStyle w:val="normaltextrun"/>
                <w:rFonts w:asciiTheme="minorHAnsi" w:hAnsiTheme="minorHAnsi" w:cstheme="minorHAnsi"/>
                <w:color w:val="000000" w:themeColor="text1"/>
                <w:szCs w:val="20"/>
              </w:rPr>
              <w:t>is likely to support</w:t>
            </w:r>
            <w:r w:rsidR="002D40A6">
              <w:rPr>
                <w:rStyle w:val="normaltextrun"/>
                <w:rFonts w:asciiTheme="minorHAnsi" w:hAnsiTheme="minorHAnsi" w:cstheme="minorHAnsi"/>
                <w:color w:val="000000" w:themeColor="text1"/>
              </w:rPr>
              <w:t xml:space="preserve"> </w:t>
            </w:r>
            <w:r w:rsidRPr="008F3908">
              <w:rPr>
                <w:rStyle w:val="normaltextrun"/>
                <w:rFonts w:asciiTheme="minorHAnsi" w:hAnsiTheme="minorHAnsi" w:cstheme="minorHAnsi"/>
                <w:color w:val="000000" w:themeColor="text1"/>
                <w:szCs w:val="20"/>
              </w:rPr>
              <w:t xml:space="preserve">the development of </w:t>
            </w:r>
            <w:r w:rsidR="002D40A6">
              <w:rPr>
                <w:rStyle w:val="normaltextrun"/>
                <w:rFonts w:asciiTheme="minorHAnsi" w:hAnsiTheme="minorHAnsi" w:cstheme="minorHAnsi"/>
                <w:color w:val="000000" w:themeColor="text1"/>
                <w:szCs w:val="20"/>
              </w:rPr>
              <w:t>c</w:t>
            </w:r>
            <w:r w:rsidR="002D40A6">
              <w:rPr>
                <w:rStyle w:val="normaltextrun"/>
                <w:rFonts w:asciiTheme="minorHAnsi" w:hAnsiTheme="minorHAnsi" w:cstheme="minorHAnsi"/>
                <w:color w:val="000000" w:themeColor="text1"/>
              </w:rPr>
              <w:t xml:space="preserve">otton, </w:t>
            </w:r>
            <w:r w:rsidR="000A3B8A">
              <w:rPr>
                <w:rStyle w:val="normaltextrun"/>
                <w:rFonts w:asciiTheme="minorHAnsi" w:hAnsiTheme="minorHAnsi" w:cstheme="minorHAnsi"/>
                <w:color w:val="000000" w:themeColor="text1"/>
              </w:rPr>
              <w:t>corn</w:t>
            </w:r>
            <w:r w:rsidR="00812C74">
              <w:rPr>
                <w:rStyle w:val="normaltextrun"/>
                <w:rFonts w:asciiTheme="minorHAnsi" w:hAnsiTheme="minorHAnsi" w:cstheme="minorHAnsi"/>
                <w:color w:val="000000" w:themeColor="text1"/>
              </w:rPr>
              <w:t xml:space="preserve">, </w:t>
            </w:r>
            <w:r w:rsidRPr="008F3908">
              <w:rPr>
                <w:rStyle w:val="normaltextrun"/>
                <w:rFonts w:asciiTheme="minorHAnsi" w:hAnsiTheme="minorHAnsi" w:cstheme="minorHAnsi"/>
                <w:color w:val="000000" w:themeColor="text1"/>
                <w:szCs w:val="20"/>
              </w:rPr>
              <w:t>sorghum, rice</w:t>
            </w:r>
            <w:r w:rsidR="00812C74">
              <w:rPr>
                <w:rStyle w:val="normaltextrun"/>
                <w:rFonts w:asciiTheme="minorHAnsi" w:hAnsiTheme="minorHAnsi" w:cstheme="minorHAnsi"/>
                <w:color w:val="000000" w:themeColor="text1"/>
                <w:szCs w:val="20"/>
              </w:rPr>
              <w:t xml:space="preserve"> </w:t>
            </w:r>
            <w:r w:rsidR="00812C74">
              <w:rPr>
                <w:rStyle w:val="normaltextrun"/>
                <w:rFonts w:asciiTheme="minorHAnsi" w:hAnsiTheme="minorHAnsi" w:cstheme="minorHAnsi"/>
                <w:color w:val="000000" w:themeColor="text1"/>
              </w:rPr>
              <w:t>and</w:t>
            </w:r>
            <w:r>
              <w:rPr>
                <w:rStyle w:val="normaltextrun"/>
                <w:rFonts w:asciiTheme="minorHAnsi" w:hAnsiTheme="minorHAnsi" w:cstheme="minorHAnsi"/>
                <w:color w:val="000000" w:themeColor="text1"/>
              </w:rPr>
              <w:t xml:space="preserve"> </w:t>
            </w:r>
            <w:r w:rsidRPr="008F3908">
              <w:rPr>
                <w:rStyle w:val="normaltextrun"/>
                <w:rFonts w:asciiTheme="minorHAnsi" w:hAnsiTheme="minorHAnsi" w:cstheme="minorHAnsi"/>
                <w:color w:val="000000" w:themeColor="text1"/>
                <w:szCs w:val="20"/>
              </w:rPr>
              <w:t>millet</w:t>
            </w:r>
            <w:r w:rsidR="00812C74">
              <w:rPr>
                <w:rStyle w:val="normaltextrun"/>
                <w:rFonts w:asciiTheme="minorHAnsi" w:hAnsiTheme="minorHAnsi" w:cstheme="minorHAnsi"/>
                <w:color w:val="000000" w:themeColor="text1"/>
                <w:szCs w:val="20"/>
              </w:rPr>
              <w:t>,</w:t>
            </w:r>
            <w:r w:rsidR="00812C74">
              <w:rPr>
                <w:rStyle w:val="normaltextrun"/>
                <w:rFonts w:asciiTheme="minorHAnsi" w:hAnsiTheme="minorHAnsi" w:cstheme="minorHAnsi"/>
                <w:color w:val="000000" w:themeColor="text1"/>
              </w:rPr>
              <w:t xml:space="preserve"> </w:t>
            </w:r>
            <w:r w:rsidR="008F0500">
              <w:rPr>
                <w:rStyle w:val="normaltextrun"/>
                <w:rFonts w:asciiTheme="minorHAnsi" w:hAnsiTheme="minorHAnsi" w:cstheme="minorHAnsi"/>
                <w:color w:val="000000" w:themeColor="text1"/>
              </w:rPr>
              <w:t xml:space="preserve">as well as </w:t>
            </w:r>
            <w:r w:rsidR="00812C74">
              <w:rPr>
                <w:rStyle w:val="normaltextrun"/>
                <w:rFonts w:asciiTheme="minorHAnsi" w:hAnsiTheme="minorHAnsi" w:cstheme="minorHAnsi"/>
                <w:color w:val="000000" w:themeColor="text1"/>
              </w:rPr>
              <w:t>the planting of wheat.</w:t>
            </w:r>
          </w:p>
        </w:tc>
      </w:tr>
      <w:tr w:rsidR="00423A07" w:rsidRPr="00D8201A" w14:paraId="534AB539" w14:textId="77777777" w:rsidTr="00705540">
        <w:trPr>
          <w:trHeight w:val="549"/>
        </w:trPr>
        <w:tc>
          <w:tcPr>
            <w:tcW w:w="1838" w:type="dxa"/>
            <w:tcBorders>
              <w:top w:val="single" w:sz="4" w:space="0" w:color="auto"/>
              <w:left w:val="single" w:sz="4" w:space="0" w:color="auto"/>
              <w:bottom w:val="single" w:sz="4" w:space="0" w:color="auto"/>
              <w:right w:val="single" w:sz="4" w:space="0" w:color="auto"/>
            </w:tcBorders>
            <w:hideMark/>
          </w:tcPr>
          <w:p w14:paraId="0CE85806" w14:textId="77777777" w:rsidR="00423A07" w:rsidRPr="00D8201A" w:rsidRDefault="00423A07">
            <w:pPr>
              <w:spacing w:before="60"/>
              <w:rPr>
                <w:rFonts w:ascii="Calibri" w:hAnsi="Calibri" w:cs="Calibri"/>
                <w:b/>
                <w:szCs w:val="20"/>
              </w:rPr>
            </w:pPr>
            <w:r w:rsidRPr="00D8201A">
              <w:rPr>
                <w:rFonts w:ascii="Calibri" w:hAnsi="Calibri" w:cs="Calibri"/>
                <w:b/>
                <w:szCs w:val="20"/>
              </w:rPr>
              <w:t>Black Sea Region</w:t>
            </w:r>
          </w:p>
        </w:tc>
        <w:tc>
          <w:tcPr>
            <w:tcW w:w="4536" w:type="dxa"/>
            <w:tcBorders>
              <w:top w:val="single" w:sz="4" w:space="0" w:color="auto"/>
              <w:left w:val="single" w:sz="4" w:space="0" w:color="auto"/>
              <w:bottom w:val="single" w:sz="4" w:space="0" w:color="auto"/>
              <w:right w:val="single" w:sz="4" w:space="0" w:color="auto"/>
            </w:tcBorders>
            <w:hideMark/>
          </w:tcPr>
          <w:p w14:paraId="48859FBE" w14:textId="66C20CC8" w:rsidR="007E1E88" w:rsidRPr="007E1E88" w:rsidRDefault="007D5E98" w:rsidP="007E1E88">
            <w:pPr>
              <w:spacing w:before="60"/>
              <w:rPr>
                <w:rFonts w:asciiTheme="minorHAnsi" w:hAnsiTheme="minorHAnsi" w:cstheme="minorHAnsi"/>
                <w:szCs w:val="20"/>
                <w:lang w:val="en-US"/>
              </w:rPr>
            </w:pPr>
            <w:r w:rsidRPr="007D5E98">
              <w:rPr>
                <w:rFonts w:asciiTheme="minorHAnsi" w:hAnsiTheme="minorHAnsi" w:cstheme="minorHAnsi"/>
                <w:szCs w:val="20"/>
                <w:lang w:val="en-US"/>
              </w:rPr>
              <w:t>B</w:t>
            </w:r>
            <w:r w:rsidRPr="00705540">
              <w:rPr>
                <w:rFonts w:asciiTheme="minorHAnsi" w:hAnsiTheme="minorHAnsi" w:cstheme="minorHAnsi"/>
                <w:szCs w:val="20"/>
                <w:lang w:val="en-US"/>
              </w:rPr>
              <w:t xml:space="preserve">elow </w:t>
            </w:r>
            <w:proofErr w:type="gramStart"/>
            <w:r w:rsidRPr="00705540">
              <w:rPr>
                <w:rFonts w:asciiTheme="minorHAnsi" w:hAnsiTheme="minorHAnsi" w:cstheme="minorHAnsi"/>
                <w:szCs w:val="20"/>
                <w:lang w:val="en-US"/>
              </w:rPr>
              <w:t xml:space="preserve">average to </w:t>
            </w:r>
            <w:r w:rsidRPr="007D5E98">
              <w:rPr>
                <w:rFonts w:asciiTheme="minorHAnsi" w:hAnsiTheme="minorHAnsi" w:cstheme="minorHAnsi"/>
                <w:szCs w:val="20"/>
                <w:lang w:val="en-US"/>
              </w:rPr>
              <w:t>average</w:t>
            </w:r>
            <w:proofErr w:type="gramEnd"/>
            <w:r w:rsidRPr="007D5E98">
              <w:rPr>
                <w:rFonts w:asciiTheme="minorHAnsi" w:hAnsiTheme="minorHAnsi" w:cstheme="minorHAnsi"/>
                <w:szCs w:val="20"/>
                <w:lang w:val="en-US"/>
              </w:rPr>
              <w:t xml:space="preserve"> </w:t>
            </w:r>
            <w:r w:rsidR="00423A07" w:rsidRPr="007D5E98">
              <w:rPr>
                <w:rFonts w:asciiTheme="minorHAnsi" w:hAnsiTheme="minorHAnsi" w:cstheme="minorHAnsi"/>
                <w:szCs w:val="20"/>
                <w:lang w:val="en-US"/>
              </w:rPr>
              <w:t xml:space="preserve">rainfall is expected across much of the Black Sea region. </w:t>
            </w:r>
          </w:p>
        </w:tc>
        <w:tc>
          <w:tcPr>
            <w:tcW w:w="8363" w:type="dxa"/>
            <w:shd w:val="clear" w:color="auto" w:fill="auto"/>
            <w:hideMark/>
          </w:tcPr>
          <w:p w14:paraId="494E1364" w14:textId="391AB0BB" w:rsidR="007E1E88" w:rsidRPr="00705540" w:rsidRDefault="00E11C23" w:rsidP="00E47CBF">
            <w:pPr>
              <w:spacing w:before="60"/>
              <w:rPr>
                <w:rFonts w:asciiTheme="minorHAnsi" w:hAnsiTheme="minorHAnsi" w:cstheme="minorBidi"/>
                <w:color w:val="000000" w:themeColor="text1"/>
              </w:rPr>
            </w:pPr>
            <w:r w:rsidRPr="767C30EC">
              <w:rPr>
                <w:rStyle w:val="normaltextrun"/>
                <w:rFonts w:asciiTheme="minorHAnsi" w:hAnsiTheme="minorHAnsi" w:cstheme="minorBidi"/>
                <w:color w:val="000000" w:themeColor="text1"/>
              </w:rPr>
              <w:t xml:space="preserve">Below average rainfall in </w:t>
            </w:r>
            <w:r w:rsidR="00170BCE" w:rsidRPr="767C30EC">
              <w:rPr>
                <w:rStyle w:val="normaltextrun"/>
                <w:rFonts w:asciiTheme="minorHAnsi" w:hAnsiTheme="minorHAnsi" w:cstheme="minorBidi"/>
                <w:color w:val="000000" w:themeColor="text1"/>
              </w:rPr>
              <w:t>s</w:t>
            </w:r>
            <w:r w:rsidR="00170BCE" w:rsidRPr="005777B9">
              <w:rPr>
                <w:rStyle w:val="normaltextrun"/>
                <w:rFonts w:asciiTheme="minorHAnsi" w:hAnsiTheme="minorHAnsi" w:cstheme="minorBidi"/>
                <w:color w:val="000000" w:themeColor="text1"/>
              </w:rPr>
              <w:t xml:space="preserve">outhern </w:t>
            </w:r>
            <w:r w:rsidRPr="767C30EC">
              <w:rPr>
                <w:rStyle w:val="normaltextrun"/>
                <w:rFonts w:asciiTheme="minorHAnsi" w:hAnsiTheme="minorHAnsi" w:cstheme="minorBidi"/>
                <w:color w:val="000000" w:themeColor="text1"/>
              </w:rPr>
              <w:t xml:space="preserve">parts of Kazakhstan, </w:t>
            </w:r>
            <w:r w:rsidR="00C666C6" w:rsidRPr="767C30EC">
              <w:rPr>
                <w:rStyle w:val="normaltextrun"/>
                <w:rFonts w:asciiTheme="minorHAnsi" w:hAnsiTheme="minorHAnsi" w:cstheme="minorBidi"/>
                <w:color w:val="000000" w:themeColor="text1"/>
              </w:rPr>
              <w:t>Ukraine</w:t>
            </w:r>
            <w:r w:rsidR="00F35927" w:rsidRPr="767C30EC">
              <w:rPr>
                <w:rStyle w:val="normaltextrun"/>
                <w:rFonts w:asciiTheme="minorHAnsi" w:hAnsiTheme="minorHAnsi" w:cstheme="minorBidi"/>
                <w:color w:val="000000" w:themeColor="text1"/>
              </w:rPr>
              <w:t xml:space="preserve">, </w:t>
            </w:r>
            <w:r w:rsidRPr="767C30EC">
              <w:rPr>
                <w:rStyle w:val="normaltextrun"/>
                <w:rFonts w:asciiTheme="minorHAnsi" w:hAnsiTheme="minorHAnsi" w:cstheme="minorBidi"/>
                <w:color w:val="000000" w:themeColor="text1"/>
              </w:rPr>
              <w:t>Turkey and southern Russia may adversely affect grain filling of wheat and canola, as well as cotton, corn and sunflower from July 202</w:t>
            </w:r>
            <w:r w:rsidR="005D3470" w:rsidRPr="767C30EC">
              <w:rPr>
                <w:rStyle w:val="normaltextrun"/>
                <w:rFonts w:asciiTheme="minorHAnsi" w:hAnsiTheme="minorHAnsi" w:cstheme="minorBidi"/>
                <w:color w:val="000000" w:themeColor="text1"/>
              </w:rPr>
              <w:t>5</w:t>
            </w:r>
            <w:r w:rsidRPr="767C30EC">
              <w:rPr>
                <w:rStyle w:val="normaltextrun"/>
                <w:rFonts w:asciiTheme="minorHAnsi" w:hAnsiTheme="minorHAnsi" w:cstheme="minorBidi"/>
                <w:color w:val="000000" w:themeColor="text1"/>
              </w:rPr>
              <w:t xml:space="preserve">. Average rainfall across </w:t>
            </w:r>
            <w:r w:rsidR="00061235" w:rsidRPr="767C30EC">
              <w:rPr>
                <w:rStyle w:val="normaltextrun"/>
                <w:rFonts w:asciiTheme="minorHAnsi" w:hAnsiTheme="minorHAnsi" w:cstheme="minorBidi"/>
                <w:color w:val="000000" w:themeColor="text1"/>
              </w:rPr>
              <w:t xml:space="preserve">remaining areas across the Black </w:t>
            </w:r>
            <w:r w:rsidR="001418EB" w:rsidRPr="767C30EC">
              <w:rPr>
                <w:rStyle w:val="normaltextrun"/>
                <w:rFonts w:asciiTheme="minorHAnsi" w:hAnsiTheme="minorHAnsi" w:cstheme="minorBidi"/>
                <w:color w:val="000000" w:themeColor="text1"/>
              </w:rPr>
              <w:t>Sea region</w:t>
            </w:r>
            <w:r w:rsidRPr="767C30EC">
              <w:rPr>
                <w:rStyle w:val="normaltextrun"/>
                <w:rFonts w:asciiTheme="minorHAnsi" w:hAnsiTheme="minorHAnsi" w:cstheme="minorBidi"/>
                <w:color w:val="000000" w:themeColor="text1"/>
              </w:rPr>
              <w:t xml:space="preserve"> is likely to support </w:t>
            </w:r>
            <w:r w:rsidR="0026728C" w:rsidRPr="767C30EC">
              <w:rPr>
                <w:rStyle w:val="normaltextrun"/>
                <w:rFonts w:asciiTheme="minorHAnsi" w:hAnsiTheme="minorHAnsi" w:cstheme="minorBidi"/>
                <w:color w:val="000000" w:themeColor="text1"/>
              </w:rPr>
              <w:t xml:space="preserve">the growth of </w:t>
            </w:r>
            <w:r w:rsidRPr="767C30EC">
              <w:rPr>
                <w:rStyle w:val="normaltextrun"/>
                <w:rFonts w:asciiTheme="minorHAnsi" w:hAnsiTheme="minorHAnsi" w:cstheme="minorBidi"/>
                <w:color w:val="000000" w:themeColor="text1"/>
              </w:rPr>
              <w:t xml:space="preserve">similar crops </w:t>
            </w:r>
            <w:r w:rsidR="0026728C" w:rsidRPr="767C30EC">
              <w:rPr>
                <w:rStyle w:val="normaltextrun"/>
                <w:rFonts w:asciiTheme="minorHAnsi" w:hAnsiTheme="minorHAnsi" w:cstheme="minorBidi"/>
                <w:color w:val="000000" w:themeColor="text1"/>
              </w:rPr>
              <w:t>during this period.</w:t>
            </w:r>
          </w:p>
        </w:tc>
      </w:tr>
      <w:tr w:rsidR="00423A07" w:rsidRPr="00D8201A" w14:paraId="36BEBE90" w14:textId="77777777" w:rsidTr="00705540">
        <w:trPr>
          <w:trHeight w:val="787"/>
        </w:trPr>
        <w:tc>
          <w:tcPr>
            <w:tcW w:w="1838" w:type="dxa"/>
            <w:tcBorders>
              <w:top w:val="single" w:sz="4" w:space="0" w:color="auto"/>
              <w:left w:val="single" w:sz="4" w:space="0" w:color="auto"/>
              <w:bottom w:val="single" w:sz="4" w:space="0" w:color="auto"/>
              <w:right w:val="single" w:sz="4" w:space="0" w:color="auto"/>
            </w:tcBorders>
            <w:hideMark/>
          </w:tcPr>
          <w:p w14:paraId="74173A00" w14:textId="77777777" w:rsidR="00423A07" w:rsidRPr="00D8201A" w:rsidRDefault="00423A07">
            <w:pPr>
              <w:spacing w:before="60"/>
              <w:rPr>
                <w:rFonts w:ascii="Calibri" w:hAnsi="Calibri" w:cs="Calibri"/>
                <w:b/>
                <w:szCs w:val="20"/>
              </w:rPr>
            </w:pPr>
            <w:r w:rsidRPr="00D8201A">
              <w:rPr>
                <w:rFonts w:ascii="Calibri" w:hAnsi="Calibri" w:cs="Calibri"/>
                <w:b/>
                <w:szCs w:val="20"/>
              </w:rPr>
              <w:t>Brazil</w:t>
            </w:r>
          </w:p>
        </w:tc>
        <w:tc>
          <w:tcPr>
            <w:tcW w:w="4536" w:type="dxa"/>
            <w:tcBorders>
              <w:top w:val="single" w:sz="4" w:space="0" w:color="auto"/>
              <w:left w:val="single" w:sz="4" w:space="0" w:color="auto"/>
              <w:bottom w:val="single" w:sz="4" w:space="0" w:color="auto"/>
              <w:right w:val="single" w:sz="4" w:space="0" w:color="auto"/>
            </w:tcBorders>
            <w:hideMark/>
          </w:tcPr>
          <w:p w14:paraId="3A18FA3A" w14:textId="23675F74" w:rsidR="00423A07" w:rsidRPr="00EA1FF3" w:rsidRDefault="00423A07">
            <w:pPr>
              <w:spacing w:before="60"/>
              <w:rPr>
                <w:rFonts w:asciiTheme="minorHAnsi" w:hAnsiTheme="minorHAnsi" w:cstheme="minorHAnsi"/>
              </w:rPr>
            </w:pPr>
            <w:r w:rsidRPr="00EA1FF3">
              <w:rPr>
                <w:rFonts w:asciiTheme="minorHAnsi" w:hAnsiTheme="minorHAnsi" w:cstheme="minorHAnsi"/>
                <w:shd w:val="clear" w:color="auto" w:fill="FFFFFF"/>
              </w:rPr>
              <w:t xml:space="preserve">Below average rainfall likely in southern areas, with </w:t>
            </w:r>
            <w:r w:rsidR="00460C8B" w:rsidRPr="00EA1FF3">
              <w:rPr>
                <w:rFonts w:asciiTheme="minorHAnsi" w:hAnsiTheme="minorHAnsi" w:cstheme="minorHAnsi"/>
                <w:shd w:val="clear" w:color="auto" w:fill="FFFFFF"/>
              </w:rPr>
              <w:t>m</w:t>
            </w:r>
            <w:r w:rsidR="00460C8B" w:rsidRPr="00705540">
              <w:rPr>
                <w:rFonts w:asciiTheme="minorHAnsi" w:hAnsiTheme="minorHAnsi" w:cstheme="minorHAnsi"/>
                <w:shd w:val="clear" w:color="auto" w:fill="FFFFFF"/>
              </w:rPr>
              <w:t>uch of the remainder of</w:t>
            </w:r>
            <w:r w:rsidR="00460C8B" w:rsidRPr="00EA1FF3">
              <w:rPr>
                <w:rFonts w:asciiTheme="minorHAnsi" w:hAnsiTheme="minorHAnsi" w:cstheme="minorHAnsi"/>
                <w:shd w:val="clear" w:color="auto" w:fill="FFFFFF"/>
              </w:rPr>
              <w:t xml:space="preserve"> </w:t>
            </w:r>
            <w:r w:rsidR="00A3210C" w:rsidRPr="00EA1FF3">
              <w:rPr>
                <w:rFonts w:asciiTheme="minorHAnsi" w:hAnsiTheme="minorHAnsi" w:cstheme="minorHAnsi"/>
                <w:shd w:val="clear" w:color="auto" w:fill="FFFFFF"/>
              </w:rPr>
              <w:t xml:space="preserve">Brazil likely to record average to above average rainfall. </w:t>
            </w:r>
          </w:p>
        </w:tc>
        <w:tc>
          <w:tcPr>
            <w:tcW w:w="8363" w:type="dxa"/>
            <w:shd w:val="clear" w:color="auto" w:fill="auto"/>
            <w:hideMark/>
          </w:tcPr>
          <w:p w14:paraId="6B445005" w14:textId="3F24F21D" w:rsidR="00423A07" w:rsidRPr="000455EA" w:rsidRDefault="0058567D" w:rsidP="00705540">
            <w:pPr>
              <w:spacing w:before="60"/>
              <w:rPr>
                <w:rStyle w:val="normaltextrun"/>
                <w:rFonts w:asciiTheme="minorHAnsi" w:hAnsiTheme="minorHAnsi"/>
                <w:color w:val="000000" w:themeColor="text1"/>
              </w:rPr>
            </w:pPr>
            <w:r>
              <w:rPr>
                <w:rStyle w:val="normaltextrun"/>
                <w:rFonts w:asciiTheme="minorHAnsi" w:hAnsiTheme="minorHAnsi" w:cstheme="minorHAnsi"/>
                <w:color w:val="000000" w:themeColor="text1"/>
                <w:szCs w:val="20"/>
              </w:rPr>
              <w:t>A</w:t>
            </w:r>
            <w:r w:rsidRPr="0058567D">
              <w:rPr>
                <w:rStyle w:val="normaltextrun"/>
                <w:rFonts w:asciiTheme="minorHAnsi" w:hAnsiTheme="minorHAnsi" w:cstheme="minorHAnsi"/>
                <w:color w:val="000000" w:themeColor="text1"/>
                <w:szCs w:val="20"/>
              </w:rPr>
              <w:t>verage</w:t>
            </w:r>
            <w:r w:rsidR="00EA1FF3">
              <w:rPr>
                <w:rStyle w:val="normaltextrun"/>
                <w:rFonts w:asciiTheme="minorHAnsi" w:hAnsiTheme="minorHAnsi" w:cstheme="minorHAnsi"/>
                <w:color w:val="000000" w:themeColor="text1"/>
                <w:szCs w:val="20"/>
              </w:rPr>
              <w:t xml:space="preserve"> </w:t>
            </w:r>
            <w:r w:rsidR="00EA1FF3">
              <w:rPr>
                <w:rStyle w:val="normaltextrun"/>
                <w:rFonts w:asciiTheme="minorHAnsi" w:hAnsiTheme="minorHAnsi" w:cstheme="minorHAnsi"/>
                <w:color w:val="000000" w:themeColor="text1"/>
              </w:rPr>
              <w:t>to above average</w:t>
            </w:r>
            <w:r w:rsidRPr="0058567D">
              <w:rPr>
                <w:rStyle w:val="normaltextrun"/>
                <w:rFonts w:asciiTheme="minorHAnsi" w:hAnsiTheme="minorHAnsi" w:cstheme="minorHAnsi"/>
                <w:color w:val="000000" w:themeColor="text1"/>
                <w:szCs w:val="20"/>
              </w:rPr>
              <w:t xml:space="preserve"> rainfall across central and </w:t>
            </w:r>
            <w:r>
              <w:rPr>
                <w:rStyle w:val="normaltextrun"/>
                <w:rFonts w:asciiTheme="minorHAnsi" w:hAnsiTheme="minorHAnsi" w:cstheme="minorHAnsi"/>
                <w:color w:val="000000" w:themeColor="text1"/>
                <w:szCs w:val="20"/>
              </w:rPr>
              <w:t>northern</w:t>
            </w:r>
            <w:r w:rsidRPr="0058567D">
              <w:rPr>
                <w:rStyle w:val="normaltextrun"/>
                <w:rFonts w:asciiTheme="minorHAnsi" w:hAnsiTheme="minorHAnsi" w:cstheme="minorHAnsi"/>
                <w:color w:val="000000" w:themeColor="text1"/>
                <w:szCs w:val="20"/>
              </w:rPr>
              <w:t xml:space="preserve"> Brazil may interrupt the harvesting of cotton and corn. Below average rainfall in the south is likely to impede the germination and establishment of wheat in June and Jul</w:t>
            </w:r>
            <w:r w:rsidR="00D65F57">
              <w:rPr>
                <w:rStyle w:val="normaltextrun"/>
                <w:rFonts w:asciiTheme="minorHAnsi" w:hAnsiTheme="minorHAnsi" w:cstheme="minorHAnsi"/>
                <w:color w:val="000000" w:themeColor="text1"/>
                <w:szCs w:val="20"/>
              </w:rPr>
              <w:t>y</w:t>
            </w:r>
            <w:r w:rsidRPr="0058567D">
              <w:rPr>
                <w:rStyle w:val="normaltextrun"/>
                <w:rFonts w:asciiTheme="minorHAnsi" w:hAnsiTheme="minorHAnsi" w:cstheme="minorHAnsi"/>
                <w:color w:val="000000" w:themeColor="text1"/>
                <w:szCs w:val="20"/>
              </w:rPr>
              <w:t>.</w:t>
            </w:r>
          </w:p>
        </w:tc>
      </w:tr>
      <w:tr w:rsidR="00423A07" w:rsidRPr="00D8201A" w14:paraId="1122C136" w14:textId="77777777" w:rsidTr="00705540">
        <w:trPr>
          <w:trHeight w:val="560"/>
        </w:trPr>
        <w:tc>
          <w:tcPr>
            <w:tcW w:w="1838" w:type="dxa"/>
            <w:tcBorders>
              <w:top w:val="single" w:sz="4" w:space="0" w:color="auto"/>
              <w:left w:val="single" w:sz="4" w:space="0" w:color="auto"/>
              <w:bottom w:val="single" w:sz="4" w:space="0" w:color="auto"/>
              <w:right w:val="single" w:sz="4" w:space="0" w:color="auto"/>
            </w:tcBorders>
            <w:hideMark/>
          </w:tcPr>
          <w:p w14:paraId="4EA15FC5" w14:textId="77777777" w:rsidR="00423A07" w:rsidRPr="00D8201A" w:rsidRDefault="00423A07">
            <w:pPr>
              <w:spacing w:before="60"/>
              <w:rPr>
                <w:rFonts w:ascii="Calibri" w:hAnsi="Calibri" w:cs="Calibri"/>
                <w:b/>
                <w:szCs w:val="20"/>
              </w:rPr>
            </w:pPr>
            <w:r w:rsidRPr="00D8201A">
              <w:rPr>
                <w:rFonts w:ascii="Calibri" w:hAnsi="Calibri" w:cs="Calibri"/>
                <w:b/>
                <w:szCs w:val="20"/>
              </w:rPr>
              <w:t>Canada</w:t>
            </w:r>
          </w:p>
        </w:tc>
        <w:tc>
          <w:tcPr>
            <w:tcW w:w="4536" w:type="dxa"/>
            <w:tcBorders>
              <w:top w:val="single" w:sz="4" w:space="0" w:color="auto"/>
              <w:left w:val="single" w:sz="4" w:space="0" w:color="auto"/>
              <w:bottom w:val="single" w:sz="4" w:space="0" w:color="auto"/>
              <w:right w:val="single" w:sz="4" w:space="0" w:color="auto"/>
            </w:tcBorders>
            <w:hideMark/>
          </w:tcPr>
          <w:p w14:paraId="1FE3F105" w14:textId="1A99027F" w:rsidR="00423A07" w:rsidRPr="00B11E15" w:rsidRDefault="00423A07">
            <w:pPr>
              <w:spacing w:before="60"/>
              <w:rPr>
                <w:rFonts w:asciiTheme="minorHAnsi" w:hAnsiTheme="minorHAnsi" w:cstheme="minorHAnsi"/>
              </w:rPr>
            </w:pPr>
            <w:r w:rsidRPr="00B11E15">
              <w:rPr>
                <w:rFonts w:asciiTheme="minorHAnsi" w:hAnsiTheme="minorHAnsi" w:cstheme="minorHAnsi"/>
              </w:rPr>
              <w:t>Generally average rainfall is expected over much of Can</w:t>
            </w:r>
            <w:r w:rsidR="00D65F57">
              <w:rPr>
                <w:rFonts w:asciiTheme="minorHAnsi" w:hAnsiTheme="minorHAnsi" w:cstheme="minorHAnsi"/>
              </w:rPr>
              <w:t>a</w:t>
            </w:r>
            <w:r w:rsidRPr="00B11E15">
              <w:rPr>
                <w:rFonts w:asciiTheme="minorHAnsi" w:hAnsiTheme="minorHAnsi" w:cstheme="minorHAnsi"/>
              </w:rPr>
              <w:t>da</w:t>
            </w:r>
            <w:r w:rsidR="008F1631">
              <w:rPr>
                <w:rFonts w:asciiTheme="minorHAnsi" w:hAnsiTheme="minorHAnsi" w:cstheme="minorHAnsi"/>
              </w:rPr>
              <w:t>.</w:t>
            </w:r>
          </w:p>
        </w:tc>
        <w:tc>
          <w:tcPr>
            <w:tcW w:w="8363" w:type="dxa"/>
            <w:shd w:val="clear" w:color="auto" w:fill="auto"/>
            <w:hideMark/>
          </w:tcPr>
          <w:p w14:paraId="06A2083D" w14:textId="00F60956" w:rsidR="00423A07" w:rsidRPr="000104E5" w:rsidRDefault="00423A07">
            <w:pPr>
              <w:spacing w:before="60"/>
              <w:rPr>
                <w:rStyle w:val="normaltextrun"/>
                <w:rFonts w:asciiTheme="minorHAnsi" w:hAnsiTheme="minorHAnsi" w:cstheme="minorBidi"/>
                <w:color w:val="000000" w:themeColor="text1"/>
              </w:rPr>
            </w:pPr>
            <w:r w:rsidRPr="004C58EB">
              <w:rPr>
                <w:rStyle w:val="normaltextrun"/>
                <w:rFonts w:asciiTheme="minorHAnsi" w:hAnsiTheme="minorHAnsi"/>
                <w:color w:val="000000" w:themeColor="text1"/>
              </w:rPr>
              <w:t xml:space="preserve">Average rainfall is likely to be sufficient to support </w:t>
            </w:r>
            <w:r w:rsidR="00785762">
              <w:rPr>
                <w:rStyle w:val="normaltextrun"/>
                <w:rFonts w:asciiTheme="minorHAnsi" w:hAnsiTheme="minorHAnsi"/>
                <w:color w:val="000000" w:themeColor="text1"/>
              </w:rPr>
              <w:t>spring wheat and canola flowering</w:t>
            </w:r>
            <w:r w:rsidRPr="004C58EB">
              <w:rPr>
                <w:rStyle w:val="normaltextrun"/>
                <w:rFonts w:asciiTheme="minorHAnsi" w:hAnsiTheme="minorHAnsi"/>
                <w:color w:val="000000" w:themeColor="text1"/>
              </w:rPr>
              <w:t xml:space="preserve"> </w:t>
            </w:r>
            <w:r w:rsidR="00785762">
              <w:rPr>
                <w:rStyle w:val="normaltextrun"/>
                <w:rFonts w:asciiTheme="minorHAnsi" w:hAnsiTheme="minorHAnsi"/>
                <w:color w:val="000000" w:themeColor="text1"/>
              </w:rPr>
              <w:t>in July</w:t>
            </w:r>
            <w:r w:rsidR="00F73636">
              <w:rPr>
                <w:rStyle w:val="normaltextrun"/>
                <w:rFonts w:asciiTheme="minorHAnsi" w:hAnsiTheme="minorHAnsi"/>
                <w:color w:val="000000" w:themeColor="text1"/>
              </w:rPr>
              <w:t xml:space="preserve">, </w:t>
            </w:r>
            <w:r w:rsidR="002F61BD">
              <w:rPr>
                <w:rStyle w:val="normaltextrun"/>
                <w:rFonts w:asciiTheme="minorHAnsi" w:hAnsiTheme="minorHAnsi"/>
                <w:color w:val="000000" w:themeColor="text1"/>
              </w:rPr>
              <w:t xml:space="preserve">and </w:t>
            </w:r>
            <w:r w:rsidR="004B3A7A">
              <w:rPr>
                <w:rStyle w:val="normaltextrun"/>
                <w:rFonts w:asciiTheme="minorHAnsi" w:hAnsiTheme="minorHAnsi"/>
                <w:color w:val="000000" w:themeColor="text1"/>
              </w:rPr>
              <w:t xml:space="preserve">the planting </w:t>
            </w:r>
            <w:r w:rsidR="007769F6">
              <w:rPr>
                <w:rStyle w:val="normaltextrun"/>
                <w:rFonts w:asciiTheme="minorHAnsi" w:hAnsiTheme="minorHAnsi"/>
                <w:color w:val="000000" w:themeColor="text1"/>
              </w:rPr>
              <w:t>corn and soybeans.</w:t>
            </w:r>
          </w:p>
        </w:tc>
      </w:tr>
      <w:tr w:rsidR="00423A07" w:rsidRPr="00862DEA" w14:paraId="31E4C243" w14:textId="77777777" w:rsidTr="00705540">
        <w:trPr>
          <w:trHeight w:val="820"/>
        </w:trPr>
        <w:tc>
          <w:tcPr>
            <w:tcW w:w="1838" w:type="dxa"/>
            <w:tcBorders>
              <w:top w:val="single" w:sz="4" w:space="0" w:color="auto"/>
              <w:left w:val="single" w:sz="4" w:space="0" w:color="auto"/>
              <w:bottom w:val="single" w:sz="4" w:space="0" w:color="auto"/>
              <w:right w:val="single" w:sz="4" w:space="0" w:color="auto"/>
            </w:tcBorders>
            <w:hideMark/>
          </w:tcPr>
          <w:p w14:paraId="7D5AFF2B" w14:textId="77777777" w:rsidR="00423A07" w:rsidRPr="00D8201A" w:rsidRDefault="00423A07">
            <w:pPr>
              <w:spacing w:before="60"/>
              <w:rPr>
                <w:rFonts w:ascii="Calibri" w:hAnsi="Calibri" w:cs="Calibri"/>
                <w:b/>
                <w:szCs w:val="20"/>
              </w:rPr>
            </w:pPr>
            <w:r w:rsidRPr="00D8201A">
              <w:rPr>
                <w:rFonts w:ascii="Calibri" w:hAnsi="Calibri" w:cs="Calibri"/>
                <w:b/>
                <w:szCs w:val="20"/>
              </w:rPr>
              <w:t xml:space="preserve">China </w:t>
            </w:r>
          </w:p>
        </w:tc>
        <w:tc>
          <w:tcPr>
            <w:tcW w:w="4536" w:type="dxa"/>
            <w:tcBorders>
              <w:top w:val="single" w:sz="4" w:space="0" w:color="auto"/>
              <w:left w:val="single" w:sz="4" w:space="0" w:color="auto"/>
              <w:bottom w:val="single" w:sz="4" w:space="0" w:color="auto"/>
              <w:right w:val="single" w:sz="4" w:space="0" w:color="auto"/>
            </w:tcBorders>
            <w:hideMark/>
          </w:tcPr>
          <w:p w14:paraId="26FC0A8F" w14:textId="224468D6" w:rsidR="00423A07" w:rsidRPr="0093101F" w:rsidRDefault="00423A07">
            <w:pPr>
              <w:spacing w:before="60"/>
              <w:rPr>
                <w:rFonts w:asciiTheme="minorHAnsi" w:hAnsiTheme="minorHAnsi" w:cstheme="minorHAnsi"/>
              </w:rPr>
            </w:pPr>
            <w:r w:rsidRPr="0093101F">
              <w:rPr>
                <w:rFonts w:asciiTheme="minorHAnsi" w:hAnsiTheme="minorHAnsi" w:cstheme="minorHAnsi"/>
              </w:rPr>
              <w:t xml:space="preserve">Above average rainfall is expected throughout much of central </w:t>
            </w:r>
            <w:r w:rsidR="002C2BB3" w:rsidRPr="002C2BB3">
              <w:rPr>
                <w:rFonts w:asciiTheme="minorHAnsi" w:hAnsiTheme="minorHAnsi" w:cstheme="minorHAnsi"/>
              </w:rPr>
              <w:t>and northern</w:t>
            </w:r>
            <w:r w:rsidRPr="0093101F">
              <w:rPr>
                <w:rFonts w:asciiTheme="minorHAnsi" w:hAnsiTheme="minorHAnsi" w:cstheme="minorHAnsi"/>
              </w:rPr>
              <w:t xml:space="preserve"> China, with below average rainfall </w:t>
            </w:r>
            <w:r w:rsidR="001609B8">
              <w:rPr>
                <w:rFonts w:asciiTheme="minorHAnsi" w:hAnsiTheme="minorHAnsi" w:cstheme="minorHAnsi"/>
              </w:rPr>
              <w:t>expected in the east</w:t>
            </w:r>
            <w:r w:rsidRPr="0093101F">
              <w:rPr>
                <w:rFonts w:asciiTheme="minorHAnsi" w:hAnsiTheme="minorHAnsi" w:cstheme="minorHAnsi"/>
              </w:rPr>
              <w:t>.</w:t>
            </w:r>
          </w:p>
        </w:tc>
        <w:tc>
          <w:tcPr>
            <w:tcW w:w="8363" w:type="dxa"/>
            <w:shd w:val="clear" w:color="auto" w:fill="auto"/>
            <w:hideMark/>
          </w:tcPr>
          <w:p w14:paraId="2E2DE631" w14:textId="3C0285C8" w:rsidR="00423A07" w:rsidRPr="00862DEA" w:rsidRDefault="00423A07">
            <w:pPr>
              <w:spacing w:before="60"/>
              <w:rPr>
                <w:rStyle w:val="normaltextrun"/>
                <w:rFonts w:asciiTheme="minorHAnsi" w:hAnsiTheme="minorHAnsi"/>
                <w:color w:val="000000" w:themeColor="text1"/>
              </w:rPr>
            </w:pPr>
            <w:r w:rsidRPr="00093DE0">
              <w:rPr>
                <w:rStyle w:val="normaltextrun"/>
                <w:rFonts w:asciiTheme="minorHAnsi" w:hAnsiTheme="minorHAnsi"/>
                <w:color w:val="000000" w:themeColor="text1"/>
              </w:rPr>
              <w:t xml:space="preserve">Average to above average rainfall across much China is likely to support the </w:t>
            </w:r>
            <w:r w:rsidR="002C000B">
              <w:rPr>
                <w:rStyle w:val="normaltextrun"/>
                <w:rFonts w:asciiTheme="minorHAnsi" w:hAnsiTheme="minorHAnsi"/>
                <w:color w:val="000000" w:themeColor="text1"/>
              </w:rPr>
              <w:t xml:space="preserve">flowering </w:t>
            </w:r>
            <w:r w:rsidR="00306BBD">
              <w:rPr>
                <w:rStyle w:val="normaltextrun"/>
                <w:rFonts w:asciiTheme="minorHAnsi" w:hAnsiTheme="minorHAnsi"/>
                <w:color w:val="000000" w:themeColor="text1"/>
              </w:rPr>
              <w:t>of major crops over the season, including spring wheat, rice, cotton</w:t>
            </w:r>
            <w:r w:rsidR="008E3B63">
              <w:rPr>
                <w:rStyle w:val="normaltextrun"/>
                <w:rFonts w:asciiTheme="minorHAnsi" w:hAnsiTheme="minorHAnsi"/>
                <w:color w:val="000000" w:themeColor="text1"/>
              </w:rPr>
              <w:t xml:space="preserve">, corn and soybeans. </w:t>
            </w:r>
            <w:r w:rsidRPr="00093DE0">
              <w:rPr>
                <w:rStyle w:val="normaltextrun"/>
                <w:rFonts w:asciiTheme="minorHAnsi" w:hAnsiTheme="minorHAnsi"/>
                <w:color w:val="000000" w:themeColor="text1"/>
              </w:rPr>
              <w:t xml:space="preserve">Below average rainfall across </w:t>
            </w:r>
            <w:r>
              <w:rPr>
                <w:rStyle w:val="normaltextrun"/>
                <w:rFonts w:asciiTheme="minorHAnsi" w:hAnsiTheme="minorHAnsi"/>
                <w:color w:val="000000" w:themeColor="text1"/>
              </w:rPr>
              <w:t>parts of east</w:t>
            </w:r>
            <w:r w:rsidRPr="00093DE0">
              <w:rPr>
                <w:rStyle w:val="normaltextrun"/>
                <w:rFonts w:asciiTheme="minorHAnsi" w:hAnsiTheme="minorHAnsi"/>
                <w:color w:val="000000" w:themeColor="text1"/>
              </w:rPr>
              <w:t xml:space="preserve">ern China may affect the development of these crops from </w:t>
            </w:r>
            <w:r w:rsidR="008E3B63">
              <w:rPr>
                <w:rStyle w:val="normaltextrun"/>
                <w:rFonts w:asciiTheme="minorHAnsi" w:hAnsiTheme="minorHAnsi"/>
                <w:color w:val="000000" w:themeColor="text1"/>
              </w:rPr>
              <w:t>May</w:t>
            </w:r>
            <w:r w:rsidRPr="00093DE0">
              <w:rPr>
                <w:rStyle w:val="normaltextrun"/>
                <w:rFonts w:asciiTheme="minorHAnsi" w:hAnsiTheme="minorHAnsi"/>
                <w:color w:val="000000" w:themeColor="text1"/>
              </w:rPr>
              <w:t xml:space="preserve"> 202</w:t>
            </w:r>
            <w:r>
              <w:rPr>
                <w:rStyle w:val="normaltextrun"/>
                <w:rFonts w:asciiTheme="minorHAnsi" w:hAnsiTheme="minorHAnsi"/>
                <w:color w:val="000000" w:themeColor="text1"/>
              </w:rPr>
              <w:t>5</w:t>
            </w:r>
            <w:r w:rsidRPr="00093DE0">
              <w:rPr>
                <w:rStyle w:val="normaltextrun"/>
                <w:rFonts w:asciiTheme="minorHAnsi" w:hAnsiTheme="minorHAnsi"/>
                <w:color w:val="000000" w:themeColor="text1"/>
              </w:rPr>
              <w:t>.</w:t>
            </w:r>
          </w:p>
        </w:tc>
      </w:tr>
      <w:tr w:rsidR="00423A07" w:rsidRPr="00D8201A" w14:paraId="73AD3180" w14:textId="77777777" w:rsidTr="00705540">
        <w:trPr>
          <w:trHeight w:val="802"/>
        </w:trPr>
        <w:tc>
          <w:tcPr>
            <w:tcW w:w="1838" w:type="dxa"/>
            <w:tcBorders>
              <w:top w:val="single" w:sz="4" w:space="0" w:color="auto"/>
              <w:left w:val="single" w:sz="4" w:space="0" w:color="auto"/>
              <w:bottom w:val="single" w:sz="4" w:space="0" w:color="auto"/>
              <w:right w:val="single" w:sz="4" w:space="0" w:color="auto"/>
            </w:tcBorders>
            <w:hideMark/>
          </w:tcPr>
          <w:p w14:paraId="2FFD63BA" w14:textId="77777777" w:rsidR="00423A07" w:rsidRPr="00D8201A" w:rsidRDefault="00423A07">
            <w:pPr>
              <w:spacing w:before="60"/>
              <w:rPr>
                <w:rFonts w:ascii="Calibri" w:hAnsi="Calibri" w:cs="Calibri"/>
                <w:b/>
                <w:szCs w:val="20"/>
              </w:rPr>
            </w:pPr>
            <w:r w:rsidRPr="00D8201A">
              <w:rPr>
                <w:rFonts w:ascii="Calibri" w:hAnsi="Calibri" w:cs="Calibri"/>
                <w:b/>
                <w:szCs w:val="20"/>
              </w:rPr>
              <w:t>Europe</w:t>
            </w:r>
          </w:p>
        </w:tc>
        <w:tc>
          <w:tcPr>
            <w:tcW w:w="4536" w:type="dxa"/>
            <w:tcBorders>
              <w:top w:val="single" w:sz="4" w:space="0" w:color="auto"/>
              <w:left w:val="single" w:sz="4" w:space="0" w:color="auto"/>
              <w:bottom w:val="single" w:sz="4" w:space="0" w:color="auto"/>
              <w:right w:val="single" w:sz="4" w:space="0" w:color="auto"/>
            </w:tcBorders>
            <w:hideMark/>
          </w:tcPr>
          <w:p w14:paraId="26E792D1" w14:textId="1B9DC1A1" w:rsidR="00423A07" w:rsidRPr="00B11E15" w:rsidRDefault="00423A07">
            <w:pPr>
              <w:spacing w:before="60"/>
              <w:rPr>
                <w:rFonts w:asciiTheme="minorHAnsi" w:hAnsiTheme="minorHAnsi" w:cstheme="minorHAnsi"/>
              </w:rPr>
            </w:pPr>
            <w:r w:rsidRPr="0093101F">
              <w:rPr>
                <w:rFonts w:asciiTheme="minorHAnsi" w:hAnsiTheme="minorHAnsi" w:cstheme="minorHAnsi"/>
              </w:rPr>
              <w:t>Average</w:t>
            </w:r>
            <w:r w:rsidR="005D2DAE">
              <w:rPr>
                <w:rFonts w:asciiTheme="minorHAnsi" w:hAnsiTheme="minorHAnsi" w:cstheme="minorHAnsi"/>
              </w:rPr>
              <w:t xml:space="preserve"> </w:t>
            </w:r>
            <w:r w:rsidR="005D2DAE" w:rsidRPr="00705540">
              <w:rPr>
                <w:rFonts w:asciiTheme="minorHAnsi" w:hAnsiTheme="minorHAnsi" w:cstheme="minorHAnsi"/>
              </w:rPr>
              <w:t>to above average</w:t>
            </w:r>
            <w:r w:rsidRPr="005D2DAE">
              <w:rPr>
                <w:rFonts w:asciiTheme="minorHAnsi" w:hAnsiTheme="minorHAnsi" w:cstheme="minorHAnsi"/>
              </w:rPr>
              <w:t xml:space="preserve"> rainfall</w:t>
            </w:r>
            <w:r w:rsidRPr="0093101F">
              <w:rPr>
                <w:rFonts w:asciiTheme="minorHAnsi" w:hAnsiTheme="minorHAnsi" w:cstheme="minorHAnsi"/>
              </w:rPr>
              <w:t xml:space="preserve"> is likely for </w:t>
            </w:r>
            <w:r w:rsidR="003923E9">
              <w:rPr>
                <w:rFonts w:asciiTheme="minorHAnsi" w:hAnsiTheme="minorHAnsi" w:cstheme="minorHAnsi"/>
              </w:rPr>
              <w:t>most</w:t>
            </w:r>
            <w:r w:rsidR="003923E9" w:rsidRPr="0093101F">
              <w:rPr>
                <w:rFonts w:asciiTheme="minorHAnsi" w:hAnsiTheme="minorHAnsi" w:cstheme="minorHAnsi"/>
              </w:rPr>
              <w:t xml:space="preserve"> </w:t>
            </w:r>
            <w:r w:rsidRPr="0093101F">
              <w:rPr>
                <w:rFonts w:asciiTheme="minorHAnsi" w:hAnsiTheme="minorHAnsi" w:cstheme="minorHAnsi"/>
              </w:rPr>
              <w:t>of Europe</w:t>
            </w:r>
            <w:r w:rsidR="003923E9">
              <w:rPr>
                <w:rFonts w:asciiTheme="minorHAnsi" w:hAnsiTheme="minorHAnsi" w:cstheme="minorHAnsi"/>
              </w:rPr>
              <w:t>.</w:t>
            </w:r>
          </w:p>
        </w:tc>
        <w:tc>
          <w:tcPr>
            <w:tcW w:w="8363" w:type="dxa"/>
            <w:shd w:val="clear" w:color="auto" w:fill="auto"/>
            <w:hideMark/>
          </w:tcPr>
          <w:p w14:paraId="1CF810E7" w14:textId="56753ABD" w:rsidR="00423A07" w:rsidRPr="00F43850" w:rsidRDefault="00423A07">
            <w:pPr>
              <w:spacing w:before="60"/>
              <w:rPr>
                <w:rStyle w:val="normaltextrun"/>
                <w:rFonts w:asciiTheme="minorHAnsi" w:hAnsiTheme="minorHAnsi" w:cstheme="minorHAnsi"/>
                <w:color w:val="000000" w:themeColor="text1"/>
              </w:rPr>
            </w:pPr>
            <w:r w:rsidRPr="00F43850">
              <w:rPr>
                <w:rStyle w:val="normaltextrun"/>
                <w:rFonts w:asciiTheme="minorHAnsi" w:hAnsiTheme="minorHAnsi" w:cstheme="minorHAnsi"/>
                <w:color w:val="000000" w:themeColor="text1"/>
              </w:rPr>
              <w:t xml:space="preserve">Average rainfall is likely to support the </w:t>
            </w:r>
            <w:r w:rsidR="00F43850" w:rsidRPr="00705540">
              <w:rPr>
                <w:rStyle w:val="normaltextrun"/>
                <w:rFonts w:asciiTheme="minorHAnsi" w:hAnsiTheme="minorHAnsi" w:cstheme="minorHAnsi"/>
                <w:color w:val="000000" w:themeColor="text1"/>
              </w:rPr>
              <w:t xml:space="preserve">planting </w:t>
            </w:r>
            <w:r w:rsidR="00F43850">
              <w:rPr>
                <w:rStyle w:val="normaltextrun"/>
                <w:rFonts w:asciiTheme="minorHAnsi" w:hAnsiTheme="minorHAnsi" w:cstheme="minorHAnsi"/>
                <w:color w:val="000000" w:themeColor="text1"/>
              </w:rPr>
              <w:t xml:space="preserve">and establishment </w:t>
            </w:r>
            <w:r w:rsidR="00F43850" w:rsidRPr="00705540">
              <w:rPr>
                <w:rStyle w:val="normaltextrun"/>
                <w:rFonts w:asciiTheme="minorHAnsi" w:hAnsiTheme="minorHAnsi" w:cstheme="minorHAnsi"/>
                <w:color w:val="000000" w:themeColor="text1"/>
              </w:rPr>
              <w:t xml:space="preserve">of </w:t>
            </w:r>
            <w:r w:rsidR="00F43850" w:rsidRPr="00705540">
              <w:rPr>
                <w:rFonts w:asciiTheme="minorHAnsi" w:hAnsiTheme="minorHAnsi" w:cstheme="minorHAnsi"/>
                <w:color w:val="000000" w:themeColor="text1"/>
                <w:szCs w:val="20"/>
              </w:rPr>
              <w:t>corn, soybeans</w:t>
            </w:r>
            <w:r w:rsidR="00F43850">
              <w:rPr>
                <w:rFonts w:asciiTheme="minorHAnsi" w:hAnsiTheme="minorHAnsi" w:cstheme="minorHAnsi"/>
                <w:color w:val="000000" w:themeColor="text1"/>
                <w:szCs w:val="20"/>
              </w:rPr>
              <w:t xml:space="preserve"> </w:t>
            </w:r>
            <w:r w:rsidR="00F43850">
              <w:rPr>
                <w:szCs w:val="20"/>
              </w:rPr>
              <w:t>and</w:t>
            </w:r>
            <w:r w:rsidR="00F43850" w:rsidRPr="00705540">
              <w:rPr>
                <w:rFonts w:asciiTheme="minorHAnsi" w:hAnsiTheme="minorHAnsi" w:cstheme="minorHAnsi"/>
                <w:color w:val="000000" w:themeColor="text1"/>
                <w:szCs w:val="20"/>
              </w:rPr>
              <w:t xml:space="preserve"> sunflower, </w:t>
            </w:r>
            <w:r w:rsidR="00F43850">
              <w:rPr>
                <w:rFonts w:asciiTheme="minorHAnsi" w:hAnsiTheme="minorHAnsi" w:cstheme="minorHAnsi"/>
                <w:color w:val="000000" w:themeColor="text1"/>
                <w:szCs w:val="20"/>
              </w:rPr>
              <w:t xml:space="preserve">as well as </w:t>
            </w:r>
            <w:r w:rsidR="005B0F9A">
              <w:rPr>
                <w:rFonts w:asciiTheme="minorHAnsi" w:hAnsiTheme="minorHAnsi" w:cstheme="minorHAnsi"/>
                <w:color w:val="000000" w:themeColor="text1"/>
                <w:szCs w:val="20"/>
              </w:rPr>
              <w:t xml:space="preserve">the development of </w:t>
            </w:r>
            <w:r w:rsidR="00F43850" w:rsidRPr="00705540">
              <w:rPr>
                <w:rFonts w:asciiTheme="minorHAnsi" w:hAnsiTheme="minorHAnsi" w:cstheme="minorHAnsi"/>
                <w:color w:val="000000" w:themeColor="text1"/>
                <w:szCs w:val="20"/>
              </w:rPr>
              <w:t>canola and winter wheat through critical reproductive stages</w:t>
            </w:r>
            <w:r w:rsidR="005B0F9A">
              <w:rPr>
                <w:rFonts w:asciiTheme="minorHAnsi" w:hAnsiTheme="minorHAnsi" w:cstheme="minorHAnsi"/>
                <w:color w:val="000000" w:themeColor="text1"/>
                <w:szCs w:val="20"/>
              </w:rPr>
              <w:t>.</w:t>
            </w:r>
            <w:r w:rsidR="000C1679" w:rsidRPr="00F43850">
              <w:rPr>
                <w:rStyle w:val="normaltextrun"/>
                <w:rFonts w:asciiTheme="minorHAnsi" w:hAnsiTheme="minorHAnsi" w:cstheme="minorHAnsi"/>
                <w:color w:val="000000" w:themeColor="text1"/>
              </w:rPr>
              <w:t xml:space="preserve"> </w:t>
            </w:r>
            <w:r w:rsidRPr="00F43850">
              <w:rPr>
                <w:rStyle w:val="normaltextrun"/>
                <w:rFonts w:asciiTheme="minorHAnsi" w:hAnsiTheme="minorHAnsi" w:cstheme="minorHAnsi"/>
                <w:color w:val="000000" w:themeColor="text1"/>
              </w:rPr>
              <w:t xml:space="preserve"> </w:t>
            </w:r>
          </w:p>
        </w:tc>
      </w:tr>
      <w:tr w:rsidR="00423A07" w:rsidRPr="00D8201A" w14:paraId="0F977F62" w14:textId="77777777" w:rsidTr="00705540">
        <w:trPr>
          <w:trHeight w:val="637"/>
        </w:trPr>
        <w:tc>
          <w:tcPr>
            <w:tcW w:w="1838" w:type="dxa"/>
            <w:tcBorders>
              <w:top w:val="single" w:sz="4" w:space="0" w:color="auto"/>
              <w:left w:val="single" w:sz="4" w:space="0" w:color="auto"/>
              <w:bottom w:val="single" w:sz="4" w:space="0" w:color="auto"/>
              <w:right w:val="single" w:sz="4" w:space="0" w:color="auto"/>
            </w:tcBorders>
            <w:hideMark/>
          </w:tcPr>
          <w:p w14:paraId="5650F58F" w14:textId="77777777" w:rsidR="00423A07" w:rsidRPr="00D8201A" w:rsidRDefault="00423A07">
            <w:pPr>
              <w:spacing w:before="60"/>
              <w:rPr>
                <w:rFonts w:ascii="Calibri" w:hAnsi="Calibri" w:cs="Calibri"/>
                <w:b/>
                <w:szCs w:val="20"/>
              </w:rPr>
            </w:pPr>
            <w:r w:rsidRPr="00D8201A">
              <w:rPr>
                <w:rFonts w:ascii="Calibri" w:hAnsi="Calibri" w:cs="Calibri"/>
                <w:b/>
                <w:szCs w:val="20"/>
              </w:rPr>
              <w:t>South Asia (India)</w:t>
            </w:r>
          </w:p>
        </w:tc>
        <w:tc>
          <w:tcPr>
            <w:tcW w:w="4536" w:type="dxa"/>
            <w:tcBorders>
              <w:top w:val="single" w:sz="4" w:space="0" w:color="auto"/>
              <w:left w:val="single" w:sz="4" w:space="0" w:color="auto"/>
              <w:bottom w:val="single" w:sz="4" w:space="0" w:color="auto"/>
              <w:right w:val="single" w:sz="4" w:space="0" w:color="auto"/>
            </w:tcBorders>
            <w:hideMark/>
          </w:tcPr>
          <w:p w14:paraId="7AE944BD" w14:textId="2BA683DF" w:rsidR="00423A07" w:rsidRPr="00B11E15" w:rsidRDefault="001609B8">
            <w:pPr>
              <w:spacing w:before="60"/>
              <w:rPr>
                <w:rFonts w:asciiTheme="minorHAnsi" w:hAnsiTheme="minorHAnsi" w:cstheme="minorHAnsi"/>
                <w:szCs w:val="20"/>
              </w:rPr>
            </w:pPr>
            <w:r>
              <w:rPr>
                <w:rFonts w:asciiTheme="minorHAnsi" w:hAnsiTheme="minorHAnsi" w:cstheme="minorHAnsi"/>
                <w:szCs w:val="20"/>
                <w:shd w:val="clear" w:color="auto" w:fill="FFFFFF"/>
              </w:rPr>
              <w:t xml:space="preserve">Average rainfall is expected across much of central India, with areas of the north and south forecast to receive above average rainfall. </w:t>
            </w:r>
          </w:p>
        </w:tc>
        <w:tc>
          <w:tcPr>
            <w:tcW w:w="8363" w:type="dxa"/>
            <w:shd w:val="clear" w:color="auto" w:fill="auto"/>
            <w:hideMark/>
          </w:tcPr>
          <w:p w14:paraId="61FF0609" w14:textId="79B28FA6" w:rsidR="00423A07" w:rsidRPr="000104E5" w:rsidRDefault="00171967">
            <w:pPr>
              <w:spacing w:before="60"/>
              <w:rPr>
                <w:rStyle w:val="normaltextrun"/>
                <w:rFonts w:asciiTheme="minorHAnsi" w:hAnsiTheme="minorHAnsi" w:cstheme="minorHAnsi"/>
                <w:color w:val="000000" w:themeColor="text1"/>
              </w:rPr>
            </w:pPr>
            <w:r>
              <w:rPr>
                <w:rStyle w:val="normaltextrun"/>
                <w:rFonts w:asciiTheme="minorHAnsi" w:hAnsiTheme="minorHAnsi" w:cstheme="minorHAnsi"/>
              </w:rPr>
              <w:t xml:space="preserve">Average rainfall is likely to support the </w:t>
            </w:r>
            <w:r w:rsidR="00D20427">
              <w:rPr>
                <w:rStyle w:val="normaltextrun"/>
                <w:rFonts w:asciiTheme="minorHAnsi" w:hAnsiTheme="minorHAnsi" w:cstheme="minorHAnsi"/>
              </w:rPr>
              <w:t xml:space="preserve">vegetative </w:t>
            </w:r>
            <w:r>
              <w:rPr>
                <w:rStyle w:val="normaltextrun"/>
                <w:rFonts w:asciiTheme="minorHAnsi" w:hAnsiTheme="minorHAnsi" w:cstheme="minorHAnsi"/>
              </w:rPr>
              <w:t xml:space="preserve">development of </w:t>
            </w:r>
            <w:r w:rsidR="00D20427">
              <w:rPr>
                <w:rStyle w:val="normaltextrun"/>
                <w:rFonts w:asciiTheme="minorHAnsi" w:hAnsiTheme="minorHAnsi" w:cstheme="minorHAnsi"/>
              </w:rPr>
              <w:t xml:space="preserve">major </w:t>
            </w:r>
            <w:r>
              <w:rPr>
                <w:rStyle w:val="normaltextrun"/>
                <w:rFonts w:asciiTheme="minorHAnsi" w:hAnsiTheme="minorHAnsi" w:cstheme="minorHAnsi"/>
              </w:rPr>
              <w:t xml:space="preserve">crops, </w:t>
            </w:r>
            <w:r w:rsidR="00D20427">
              <w:rPr>
                <w:rStyle w:val="normaltextrun"/>
                <w:rFonts w:asciiTheme="minorHAnsi" w:hAnsiTheme="minorHAnsi" w:cstheme="minorHAnsi"/>
              </w:rPr>
              <w:t>including corn, rice, millet and sorghum.</w:t>
            </w:r>
            <w:r w:rsidR="00423A07">
              <w:rPr>
                <w:rStyle w:val="normaltextrun"/>
                <w:rFonts w:asciiTheme="minorHAnsi" w:hAnsiTheme="minorHAnsi" w:cstheme="minorHAnsi"/>
              </w:rPr>
              <w:t xml:space="preserve"> </w:t>
            </w:r>
          </w:p>
        </w:tc>
      </w:tr>
      <w:tr w:rsidR="00423A07" w:rsidRPr="00D8201A" w14:paraId="0A50BBA3" w14:textId="77777777" w:rsidTr="00705540">
        <w:trPr>
          <w:trHeight w:val="560"/>
        </w:trPr>
        <w:tc>
          <w:tcPr>
            <w:tcW w:w="1838" w:type="dxa"/>
            <w:tcBorders>
              <w:top w:val="single" w:sz="4" w:space="0" w:color="auto"/>
              <w:left w:val="single" w:sz="4" w:space="0" w:color="auto"/>
              <w:bottom w:val="single" w:sz="4" w:space="0" w:color="auto"/>
              <w:right w:val="single" w:sz="4" w:space="0" w:color="auto"/>
            </w:tcBorders>
            <w:hideMark/>
          </w:tcPr>
          <w:p w14:paraId="41FE8C99" w14:textId="77777777" w:rsidR="00423A07" w:rsidRPr="00D8201A" w:rsidRDefault="00423A07">
            <w:pPr>
              <w:spacing w:before="60"/>
              <w:rPr>
                <w:rFonts w:ascii="Calibri" w:hAnsi="Calibri" w:cs="Calibri"/>
                <w:b/>
                <w:szCs w:val="20"/>
              </w:rPr>
            </w:pPr>
            <w:r w:rsidRPr="00D8201A">
              <w:rPr>
                <w:rFonts w:ascii="Calibri" w:hAnsi="Calibri" w:cs="Calibri"/>
                <w:b/>
                <w:szCs w:val="20"/>
              </w:rPr>
              <w:t>Southeast Asia (SEA)</w:t>
            </w:r>
          </w:p>
        </w:tc>
        <w:tc>
          <w:tcPr>
            <w:tcW w:w="4536" w:type="dxa"/>
            <w:tcBorders>
              <w:top w:val="single" w:sz="4" w:space="0" w:color="auto"/>
              <w:left w:val="single" w:sz="4" w:space="0" w:color="auto"/>
              <w:bottom w:val="single" w:sz="4" w:space="0" w:color="auto"/>
              <w:right w:val="single" w:sz="4" w:space="0" w:color="auto"/>
            </w:tcBorders>
            <w:hideMark/>
          </w:tcPr>
          <w:p w14:paraId="5D6493AF" w14:textId="64E8133B" w:rsidR="00423A07" w:rsidRPr="00B11E15" w:rsidRDefault="00423A07">
            <w:pPr>
              <w:spacing w:before="60"/>
              <w:rPr>
                <w:rFonts w:asciiTheme="minorHAnsi" w:hAnsiTheme="minorHAnsi" w:cstheme="minorHAnsi"/>
              </w:rPr>
            </w:pPr>
            <w:r w:rsidRPr="00B11E15">
              <w:rPr>
                <w:rFonts w:asciiTheme="minorHAnsi" w:hAnsiTheme="minorHAnsi" w:cstheme="minorHAnsi"/>
              </w:rPr>
              <w:t>Average to above average rainfall is likely across much of Indonesia</w:t>
            </w:r>
            <w:r w:rsidR="00E1623A">
              <w:rPr>
                <w:rFonts w:asciiTheme="minorHAnsi" w:hAnsiTheme="minorHAnsi" w:cstheme="minorHAnsi"/>
              </w:rPr>
              <w:t xml:space="preserve"> and the </w:t>
            </w:r>
            <w:r w:rsidR="00280429">
              <w:rPr>
                <w:rFonts w:asciiTheme="minorHAnsi" w:hAnsiTheme="minorHAnsi" w:cstheme="minorHAnsi"/>
              </w:rPr>
              <w:t>Philippines</w:t>
            </w:r>
            <w:r w:rsidRPr="00B11E15">
              <w:rPr>
                <w:rFonts w:asciiTheme="minorHAnsi" w:hAnsiTheme="minorHAnsi" w:cstheme="minorHAnsi"/>
              </w:rPr>
              <w:t xml:space="preserve">, with </w:t>
            </w:r>
            <w:r w:rsidR="00714AD6">
              <w:rPr>
                <w:rFonts w:asciiTheme="minorHAnsi" w:hAnsiTheme="minorHAnsi" w:cstheme="minorHAnsi"/>
              </w:rPr>
              <w:t xml:space="preserve">below </w:t>
            </w:r>
            <w:r w:rsidRPr="00B11E15">
              <w:rPr>
                <w:rFonts w:asciiTheme="minorHAnsi" w:hAnsiTheme="minorHAnsi" w:cstheme="minorHAnsi"/>
              </w:rPr>
              <w:t xml:space="preserve">average rainfall expected </w:t>
            </w:r>
            <w:r w:rsidR="00E4759A">
              <w:rPr>
                <w:rFonts w:asciiTheme="minorHAnsi" w:hAnsiTheme="minorHAnsi" w:cstheme="minorHAnsi"/>
              </w:rPr>
              <w:t>Mal</w:t>
            </w:r>
            <w:r w:rsidR="00BA2728">
              <w:rPr>
                <w:rFonts w:asciiTheme="minorHAnsi" w:hAnsiTheme="minorHAnsi" w:cstheme="minorHAnsi"/>
              </w:rPr>
              <w:t xml:space="preserve">aysia. </w:t>
            </w:r>
            <w:r w:rsidR="00D70C6E">
              <w:rPr>
                <w:rFonts w:asciiTheme="minorHAnsi" w:hAnsiTheme="minorHAnsi" w:cstheme="minorHAnsi"/>
              </w:rPr>
              <w:t>I</w:t>
            </w:r>
            <w:r w:rsidRPr="00B11E15">
              <w:rPr>
                <w:rFonts w:asciiTheme="minorHAnsi" w:hAnsiTheme="minorHAnsi" w:cstheme="minorHAnsi"/>
              </w:rPr>
              <w:t>n the remaining regions</w:t>
            </w:r>
            <w:r w:rsidR="00D70C6E">
              <w:rPr>
                <w:rFonts w:asciiTheme="minorHAnsi" w:hAnsiTheme="minorHAnsi" w:cstheme="minorHAnsi"/>
              </w:rPr>
              <w:t>, average rainfall if likely</w:t>
            </w:r>
            <w:r w:rsidRPr="00B11E15">
              <w:rPr>
                <w:rFonts w:asciiTheme="minorHAnsi" w:hAnsiTheme="minorHAnsi" w:cstheme="minorHAnsi"/>
              </w:rPr>
              <w:t>.</w:t>
            </w:r>
          </w:p>
        </w:tc>
        <w:tc>
          <w:tcPr>
            <w:tcW w:w="8363" w:type="dxa"/>
            <w:shd w:val="clear" w:color="auto" w:fill="auto"/>
            <w:hideMark/>
          </w:tcPr>
          <w:p w14:paraId="76829310" w14:textId="0CDE496A" w:rsidR="00423A07" w:rsidRPr="00472A38" w:rsidRDefault="00423A07">
            <w:pPr>
              <w:spacing w:before="60"/>
              <w:rPr>
                <w:rStyle w:val="normaltextrun"/>
                <w:rFonts w:asciiTheme="minorHAnsi" w:hAnsiTheme="minorHAnsi" w:cstheme="minorBidi"/>
                <w:color w:val="000000" w:themeColor="text1"/>
              </w:rPr>
            </w:pPr>
            <w:r w:rsidRPr="04729DCF">
              <w:rPr>
                <w:rStyle w:val="normaltextrun"/>
                <w:rFonts w:asciiTheme="minorHAnsi" w:hAnsiTheme="minorHAnsi" w:cstheme="minorBidi"/>
                <w:color w:val="000000" w:themeColor="text1"/>
              </w:rPr>
              <w:t xml:space="preserve">Average to above average rainfall in SEA may </w:t>
            </w:r>
            <w:r w:rsidR="00EA00ED">
              <w:rPr>
                <w:rStyle w:val="normaltextrun"/>
                <w:rFonts w:asciiTheme="minorHAnsi" w:hAnsiTheme="minorHAnsi" w:cstheme="minorBidi"/>
                <w:color w:val="000000" w:themeColor="text1"/>
              </w:rPr>
              <w:t>support</w:t>
            </w:r>
            <w:r w:rsidRPr="04729DCF">
              <w:rPr>
                <w:rStyle w:val="normaltextrun"/>
                <w:rFonts w:asciiTheme="minorHAnsi" w:hAnsiTheme="minorHAnsi" w:cstheme="minorBidi"/>
                <w:color w:val="000000" w:themeColor="text1"/>
              </w:rPr>
              <w:t xml:space="preserve"> the </w:t>
            </w:r>
            <w:r w:rsidR="00EA00ED">
              <w:rPr>
                <w:rStyle w:val="normaltextrun"/>
                <w:rFonts w:asciiTheme="minorHAnsi" w:hAnsiTheme="minorHAnsi" w:cstheme="minorBidi"/>
                <w:color w:val="000000" w:themeColor="text1"/>
              </w:rPr>
              <w:t>flowering</w:t>
            </w:r>
            <w:r w:rsidRPr="04729DCF">
              <w:rPr>
                <w:rStyle w:val="normaltextrun"/>
                <w:rFonts w:asciiTheme="minorHAnsi" w:hAnsiTheme="minorHAnsi" w:cstheme="minorBidi"/>
                <w:color w:val="000000" w:themeColor="text1"/>
              </w:rPr>
              <w:t xml:space="preserve"> of rice </w:t>
            </w:r>
            <w:r w:rsidR="00EA00ED">
              <w:rPr>
                <w:rStyle w:val="normaltextrun"/>
                <w:rFonts w:asciiTheme="minorHAnsi" w:hAnsiTheme="minorHAnsi" w:cstheme="minorBidi"/>
                <w:color w:val="000000" w:themeColor="text1"/>
              </w:rPr>
              <w:t xml:space="preserve">and corn </w:t>
            </w:r>
            <w:r w:rsidRPr="04729DCF">
              <w:rPr>
                <w:rStyle w:val="normaltextrun"/>
                <w:rFonts w:asciiTheme="minorHAnsi" w:hAnsiTheme="minorHAnsi" w:cstheme="minorBidi"/>
                <w:color w:val="000000" w:themeColor="text1"/>
              </w:rPr>
              <w:t xml:space="preserve">in </w:t>
            </w:r>
            <w:r w:rsidR="00EA00ED">
              <w:rPr>
                <w:rStyle w:val="normaltextrun"/>
                <w:rFonts w:asciiTheme="minorHAnsi" w:hAnsiTheme="minorHAnsi" w:cstheme="minorBidi"/>
                <w:color w:val="000000" w:themeColor="text1"/>
              </w:rPr>
              <w:t>major growing regions</w:t>
            </w:r>
            <w:r w:rsidRPr="04729DCF">
              <w:rPr>
                <w:rStyle w:val="normaltextrun"/>
                <w:rFonts w:asciiTheme="minorHAnsi" w:hAnsiTheme="minorHAnsi" w:cstheme="minorBidi"/>
                <w:color w:val="000000" w:themeColor="text1"/>
              </w:rPr>
              <w:t xml:space="preserve">.   </w:t>
            </w:r>
          </w:p>
        </w:tc>
      </w:tr>
      <w:tr w:rsidR="00423A07" w:rsidRPr="00D8201A" w14:paraId="12D16D90" w14:textId="77777777" w:rsidTr="00705540">
        <w:trPr>
          <w:trHeight w:val="778"/>
        </w:trPr>
        <w:tc>
          <w:tcPr>
            <w:tcW w:w="1838" w:type="dxa"/>
            <w:tcBorders>
              <w:top w:val="single" w:sz="4" w:space="0" w:color="auto"/>
              <w:left w:val="single" w:sz="4" w:space="0" w:color="auto"/>
              <w:bottom w:val="single" w:sz="4" w:space="0" w:color="auto"/>
              <w:right w:val="single" w:sz="4" w:space="0" w:color="auto"/>
            </w:tcBorders>
            <w:hideMark/>
          </w:tcPr>
          <w:p w14:paraId="563B0234" w14:textId="3C8C26A4" w:rsidR="00423A07" w:rsidRPr="00D8201A" w:rsidRDefault="00423A07">
            <w:pPr>
              <w:spacing w:before="60"/>
              <w:rPr>
                <w:rFonts w:ascii="Calibri" w:hAnsi="Calibri" w:cs="Calibri"/>
                <w:b/>
                <w:szCs w:val="20"/>
              </w:rPr>
            </w:pPr>
            <w:r w:rsidRPr="00D8201A">
              <w:rPr>
                <w:rFonts w:ascii="Calibri" w:hAnsi="Calibri" w:cs="Calibri"/>
                <w:b/>
                <w:szCs w:val="20"/>
              </w:rPr>
              <w:t xml:space="preserve">The United States of America </w:t>
            </w:r>
          </w:p>
        </w:tc>
        <w:tc>
          <w:tcPr>
            <w:tcW w:w="4536" w:type="dxa"/>
            <w:tcBorders>
              <w:top w:val="single" w:sz="4" w:space="0" w:color="auto"/>
              <w:left w:val="single" w:sz="4" w:space="0" w:color="auto"/>
              <w:bottom w:val="single" w:sz="4" w:space="0" w:color="auto"/>
              <w:right w:val="single" w:sz="4" w:space="0" w:color="auto"/>
            </w:tcBorders>
            <w:hideMark/>
          </w:tcPr>
          <w:p w14:paraId="30D06241" w14:textId="057AB364" w:rsidR="00423A07" w:rsidRPr="0064089B" w:rsidRDefault="00423A07">
            <w:pPr>
              <w:spacing w:before="60" w:line="259" w:lineRule="auto"/>
              <w:rPr>
                <w:rFonts w:asciiTheme="minorHAnsi" w:hAnsiTheme="minorHAnsi" w:cstheme="minorBidi"/>
              </w:rPr>
            </w:pPr>
            <w:r w:rsidRPr="4A28E16D">
              <w:rPr>
                <w:rFonts w:asciiTheme="minorHAnsi" w:hAnsiTheme="minorHAnsi" w:cstheme="minorBidi"/>
              </w:rPr>
              <w:t xml:space="preserve">Below average rainfall is likely for much of </w:t>
            </w:r>
            <w:r w:rsidR="00976154">
              <w:rPr>
                <w:rFonts w:asciiTheme="minorHAnsi" w:hAnsiTheme="minorHAnsi" w:cstheme="minorBidi"/>
              </w:rPr>
              <w:t>western a</w:t>
            </w:r>
            <w:r w:rsidR="008E6994">
              <w:rPr>
                <w:rFonts w:asciiTheme="minorHAnsi" w:hAnsiTheme="minorHAnsi" w:cstheme="minorBidi"/>
              </w:rPr>
              <w:t>n</w:t>
            </w:r>
            <w:r w:rsidR="00976154">
              <w:rPr>
                <w:rFonts w:asciiTheme="minorHAnsi" w:hAnsiTheme="minorHAnsi" w:cstheme="minorBidi"/>
              </w:rPr>
              <w:t>d centra</w:t>
            </w:r>
            <w:r w:rsidR="008E6994">
              <w:rPr>
                <w:rFonts w:asciiTheme="minorHAnsi" w:hAnsiTheme="minorHAnsi" w:cstheme="minorBidi"/>
              </w:rPr>
              <w:t>l</w:t>
            </w:r>
            <w:r w:rsidR="00976154" w:rsidRPr="4A28E16D">
              <w:rPr>
                <w:rFonts w:asciiTheme="minorHAnsi" w:hAnsiTheme="minorHAnsi" w:cstheme="minorBidi"/>
              </w:rPr>
              <w:t xml:space="preserve"> </w:t>
            </w:r>
            <w:r w:rsidRPr="4A28E16D">
              <w:rPr>
                <w:rFonts w:asciiTheme="minorHAnsi" w:hAnsiTheme="minorHAnsi" w:cstheme="minorBidi"/>
              </w:rPr>
              <w:t xml:space="preserve">United States, with average rainfall more likely across the </w:t>
            </w:r>
            <w:r w:rsidR="004A5CF0">
              <w:rPr>
                <w:rFonts w:asciiTheme="minorHAnsi" w:hAnsiTheme="minorHAnsi" w:cstheme="minorBidi"/>
              </w:rPr>
              <w:t>east</w:t>
            </w:r>
            <w:r w:rsidRPr="4A28E16D">
              <w:rPr>
                <w:rFonts w:asciiTheme="minorHAnsi" w:hAnsiTheme="minorHAnsi" w:cstheme="minorBidi"/>
              </w:rPr>
              <w:t xml:space="preserve">. </w:t>
            </w:r>
          </w:p>
        </w:tc>
        <w:tc>
          <w:tcPr>
            <w:tcW w:w="8363" w:type="dxa"/>
            <w:shd w:val="clear" w:color="auto" w:fill="auto"/>
            <w:hideMark/>
          </w:tcPr>
          <w:p w14:paraId="45561787" w14:textId="71EAC1DC" w:rsidR="00423A07" w:rsidRPr="00AE38A8" w:rsidRDefault="00423A07">
            <w:pPr>
              <w:spacing w:before="60"/>
              <w:rPr>
                <w:rFonts w:asciiTheme="minorHAnsi" w:hAnsiTheme="minorHAnsi" w:cstheme="minorHAnsi"/>
                <w:szCs w:val="20"/>
                <w:shd w:val="clear" w:color="auto" w:fill="FFFFFF"/>
              </w:rPr>
            </w:pPr>
            <w:r w:rsidRPr="00AE38A8">
              <w:rPr>
                <w:rFonts w:asciiTheme="minorHAnsi" w:hAnsiTheme="minorHAnsi" w:cstheme="minorHAnsi"/>
                <w:szCs w:val="20"/>
                <w:shd w:val="clear" w:color="auto" w:fill="FFFFFF"/>
              </w:rPr>
              <w:t xml:space="preserve">Below average rainfall in </w:t>
            </w:r>
            <w:r w:rsidR="008E6994">
              <w:rPr>
                <w:rFonts w:asciiTheme="minorHAnsi" w:hAnsiTheme="minorHAnsi" w:cstheme="minorHAnsi"/>
                <w:szCs w:val="20"/>
                <w:shd w:val="clear" w:color="auto" w:fill="FFFFFF"/>
              </w:rPr>
              <w:t>west</w:t>
            </w:r>
            <w:r w:rsidR="008E6994" w:rsidRPr="00AE38A8">
              <w:rPr>
                <w:rFonts w:asciiTheme="minorHAnsi" w:hAnsiTheme="minorHAnsi" w:cstheme="minorHAnsi"/>
                <w:szCs w:val="20"/>
                <w:shd w:val="clear" w:color="auto" w:fill="FFFFFF"/>
              </w:rPr>
              <w:t xml:space="preserve">ern </w:t>
            </w:r>
            <w:r w:rsidRPr="00AE38A8">
              <w:rPr>
                <w:rFonts w:asciiTheme="minorHAnsi" w:hAnsiTheme="minorHAnsi" w:cstheme="minorHAnsi"/>
                <w:szCs w:val="20"/>
                <w:shd w:val="clear" w:color="auto" w:fill="FFFFFF"/>
              </w:rPr>
              <w:t xml:space="preserve">and central areas </w:t>
            </w:r>
            <w:r w:rsidR="008E6994">
              <w:rPr>
                <w:rFonts w:asciiTheme="minorHAnsi" w:hAnsiTheme="minorHAnsi" w:cstheme="minorHAnsi"/>
                <w:szCs w:val="20"/>
                <w:shd w:val="clear" w:color="auto" w:fill="FFFFFF"/>
              </w:rPr>
              <w:t>is</w:t>
            </w:r>
            <w:r w:rsidR="008E6994" w:rsidRPr="00AE38A8">
              <w:rPr>
                <w:rFonts w:asciiTheme="minorHAnsi" w:hAnsiTheme="minorHAnsi" w:cstheme="minorHAnsi"/>
                <w:szCs w:val="20"/>
                <w:shd w:val="clear" w:color="auto" w:fill="FFFFFF"/>
              </w:rPr>
              <w:t xml:space="preserve"> </w:t>
            </w:r>
            <w:r w:rsidRPr="00AE38A8">
              <w:rPr>
                <w:rFonts w:asciiTheme="minorHAnsi" w:hAnsiTheme="minorHAnsi" w:cstheme="minorHAnsi"/>
                <w:szCs w:val="20"/>
                <w:shd w:val="clear" w:color="auto" w:fill="FFFFFF"/>
              </w:rPr>
              <w:t xml:space="preserve">likely to impact yield potential of winter wheat as it comes out of dormancy, as well as the planting and development of spring wheat, canola, corn, cotton, and rice. </w:t>
            </w:r>
          </w:p>
        </w:tc>
      </w:tr>
    </w:tbl>
    <w:p w14:paraId="0764E6C9" w14:textId="77777777" w:rsidR="00423A07" w:rsidRPr="00D8201A" w:rsidRDefault="00423A07" w:rsidP="00423A07">
      <w:pPr>
        <w:rPr>
          <w:lang w:eastAsia="en-US"/>
        </w:rPr>
        <w:sectPr w:rsidR="00423A07" w:rsidRPr="00D8201A" w:rsidSect="00423A07">
          <w:type w:val="continuous"/>
          <w:pgSz w:w="16838" w:h="11906" w:orient="landscape"/>
          <w:pgMar w:top="1440" w:right="1276" w:bottom="1440" w:left="1276" w:header="709" w:footer="709" w:gutter="0"/>
          <w:cols w:space="720"/>
        </w:sectPr>
      </w:pPr>
    </w:p>
    <w:bookmarkEnd w:id="67"/>
    <w:bookmarkEnd w:id="68"/>
    <w:bookmarkEnd w:id="69"/>
    <w:bookmarkEnd w:id="70"/>
    <w:bookmarkEnd w:id="71"/>
    <w:bookmarkEnd w:id="72"/>
    <w:p w14:paraId="7B735872" w14:textId="52E2C7FD" w:rsidR="00CD226A" w:rsidRPr="00B437F9" w:rsidRDefault="00CD226A" w:rsidP="005D437A">
      <w:pPr>
        <w:pStyle w:val="Heading2"/>
        <w:keepNext w:val="0"/>
        <w:keepLines w:val="0"/>
        <w:numPr>
          <w:ilvl w:val="0"/>
          <w:numId w:val="10"/>
        </w:numPr>
        <w:spacing w:before="0" w:after="0" w:line="240" w:lineRule="auto"/>
        <w:jc w:val="center"/>
        <w:rPr>
          <w:rFonts w:cs="Calibri"/>
          <w:b/>
          <w:color w:val="auto"/>
          <w:szCs w:val="34"/>
        </w:rPr>
      </w:pPr>
      <w:r w:rsidRPr="00B437F9">
        <w:rPr>
          <w:rFonts w:cs="Calibri"/>
          <w:b/>
          <w:color w:val="auto"/>
          <w:szCs w:val="34"/>
        </w:rPr>
        <w:lastRenderedPageBreak/>
        <w:t>Water</w:t>
      </w:r>
      <w:bookmarkEnd w:id="63"/>
    </w:p>
    <w:p w14:paraId="2E2F0B26" w14:textId="19F46B43" w:rsidR="00C33B41" w:rsidRDefault="00CD226A" w:rsidP="00C33B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7E6CD0A4" w14:textId="320DC2E3" w:rsidR="00575720" w:rsidRPr="00575720" w:rsidRDefault="003256E5" w:rsidP="00575720">
      <w:pPr>
        <w:rPr>
          <w:rFonts w:ascii="Calibri" w:eastAsia="Calibri" w:hAnsi="Calibri" w:cs="Calibri"/>
          <w:sz w:val="22"/>
          <w:szCs w:val="22"/>
          <w:lang w:eastAsia="en-US"/>
        </w:rPr>
      </w:pPr>
      <w:r w:rsidRPr="71382ED7">
        <w:rPr>
          <w:rFonts w:ascii="Calibri" w:eastAsia="Calibri" w:hAnsi="Calibri" w:cs="Calibri"/>
          <w:sz w:val="22"/>
          <w:szCs w:val="22"/>
          <w:lang w:eastAsia="en-US"/>
        </w:rPr>
        <w:t xml:space="preserve">Water storage levels in the Murray-Darling Basin (MDB) decreased between </w:t>
      </w:r>
      <w:r w:rsidR="009727A7" w:rsidRPr="009727A7">
        <w:rPr>
          <w:rFonts w:ascii="Calibri" w:eastAsia="Calibri" w:hAnsi="Calibri" w:cs="Calibri"/>
          <w:sz w:val="22"/>
          <w:szCs w:val="22"/>
          <w:lang w:eastAsia="en-US"/>
        </w:rPr>
        <w:t>10 April 2025 and 17</w:t>
      </w:r>
      <w:r w:rsidR="00877EB4">
        <w:rPr>
          <w:rFonts w:ascii="Calibri" w:eastAsia="Calibri" w:hAnsi="Calibri" w:cs="Calibri"/>
          <w:sz w:val="22"/>
          <w:szCs w:val="22"/>
          <w:lang w:eastAsia="en-US"/>
        </w:rPr>
        <w:t> </w:t>
      </w:r>
      <w:r w:rsidR="009727A7" w:rsidRPr="009727A7">
        <w:rPr>
          <w:rFonts w:ascii="Calibri" w:eastAsia="Calibri" w:hAnsi="Calibri" w:cs="Calibri"/>
          <w:sz w:val="22"/>
          <w:szCs w:val="22"/>
          <w:lang w:eastAsia="en-US"/>
        </w:rPr>
        <w:t>April 2025 by 153 gigalitres (GL). Current volume of water held in storage is 11,930 GL, equivalent to 54% of total storage capacity. This is 29 percent or 4,906 GL less than at the same time last year. Water storage data is sourced from th</w:t>
      </w:r>
      <w:r w:rsidRPr="71382ED7">
        <w:rPr>
          <w:rFonts w:ascii="Calibri" w:eastAsia="Calibri" w:hAnsi="Calibri" w:cs="Calibri"/>
          <w:sz w:val="22"/>
          <w:szCs w:val="22"/>
          <w:lang w:eastAsia="en-US"/>
        </w:rPr>
        <w:t xml:space="preserve">e </w:t>
      </w:r>
      <w:r w:rsidR="00386E8E" w:rsidRPr="71382ED7">
        <w:rPr>
          <w:rFonts w:ascii="Calibri" w:eastAsia="Calibri" w:hAnsi="Calibri" w:cs="Calibri"/>
          <w:sz w:val="22"/>
          <w:szCs w:val="22"/>
          <w:lang w:eastAsia="en-US"/>
        </w:rPr>
        <w:t>Bureau of Meteorology</w:t>
      </w:r>
      <w:r w:rsidR="00F65DF7" w:rsidRPr="71382ED7">
        <w:rPr>
          <w:rFonts w:ascii="Calibri" w:eastAsia="Calibri" w:hAnsi="Calibri" w:cs="Calibri"/>
          <w:sz w:val="22"/>
          <w:szCs w:val="22"/>
          <w:lang w:eastAsia="en-US"/>
        </w:rPr>
        <w:t>.</w:t>
      </w:r>
    </w:p>
    <w:p w14:paraId="33161917" w14:textId="0A7D27CE" w:rsidR="003714FC" w:rsidRPr="00FA36A6" w:rsidRDefault="003714FC" w:rsidP="00FA36A6">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Pr>
          <w:noProof/>
        </w:rPr>
        <w:drawing>
          <wp:inline distT="0" distB="0" distL="0" distR="0" wp14:anchorId="64871F07" wp14:editId="2BFD06EA">
            <wp:extent cx="3586537" cy="2592351"/>
            <wp:effectExtent l="0" t="0" r="0" b="0"/>
            <wp:docPr id="366126108" name="Picture 1" descr="A graph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6108" name="Picture 1" descr="A graph showing the growth of the stock market&#10;&#10;Description automatically generated"/>
                    <pic:cNvPicPr/>
                  </pic:nvPicPr>
                  <pic:blipFill>
                    <a:blip r:embed="rId20"/>
                    <a:stretch>
                      <a:fillRect/>
                    </a:stretch>
                  </pic:blipFill>
                  <pic:spPr>
                    <a:xfrm>
                      <a:off x="0" y="0"/>
                      <a:ext cx="3596715" cy="2599708"/>
                    </a:xfrm>
                    <a:prstGeom prst="rect">
                      <a:avLst/>
                    </a:prstGeom>
                  </pic:spPr>
                </pic:pic>
              </a:graphicData>
            </a:graphic>
          </wp:inline>
        </w:drawing>
      </w:r>
    </w:p>
    <w:p w14:paraId="26E7DF98" w14:textId="18758B88" w:rsidR="009B38DB" w:rsidRPr="00663FED" w:rsidRDefault="00890014" w:rsidP="00DD657C">
      <w:pPr>
        <w:rPr>
          <w:rFonts w:eastAsia="Calibri" w:cs="Calibri"/>
          <w:sz w:val="22"/>
          <w:szCs w:val="22"/>
          <w:lang w:eastAsia="en-US"/>
        </w:rPr>
      </w:pPr>
      <w:r w:rsidRPr="00890014">
        <w:rPr>
          <w:rFonts w:ascii="Calibri" w:eastAsia="Calibri" w:hAnsi="Calibri" w:cs="Calibri"/>
          <w:sz w:val="22"/>
          <w:szCs w:val="22"/>
          <w:lang w:eastAsia="en-US"/>
        </w:rPr>
        <w:t>Allocation prices in the Victorian Murray below the Barmah Choke increased from $193 on 10</w:t>
      </w:r>
      <w:r w:rsidR="00877EB4">
        <w:rPr>
          <w:rFonts w:ascii="Calibri" w:eastAsia="Calibri" w:hAnsi="Calibri" w:cs="Calibri"/>
          <w:sz w:val="22"/>
          <w:szCs w:val="22"/>
          <w:lang w:eastAsia="en-US"/>
        </w:rPr>
        <w:t> </w:t>
      </w:r>
      <w:r w:rsidRPr="00890014">
        <w:rPr>
          <w:rFonts w:ascii="Calibri" w:eastAsia="Calibri" w:hAnsi="Calibri" w:cs="Calibri"/>
          <w:sz w:val="22"/>
          <w:szCs w:val="22"/>
          <w:lang w:eastAsia="en-US"/>
        </w:rPr>
        <w:t>April</w:t>
      </w:r>
      <w:r w:rsidR="00877EB4">
        <w:rPr>
          <w:rFonts w:ascii="Calibri" w:eastAsia="Calibri" w:hAnsi="Calibri" w:cs="Calibri"/>
          <w:sz w:val="22"/>
          <w:szCs w:val="22"/>
          <w:lang w:eastAsia="en-US"/>
        </w:rPr>
        <w:t> 2025</w:t>
      </w:r>
      <w:r w:rsidR="0034450E">
        <w:rPr>
          <w:rFonts w:ascii="Calibri" w:eastAsia="Calibri" w:hAnsi="Calibri" w:cs="Calibri"/>
          <w:sz w:val="22"/>
          <w:szCs w:val="22"/>
          <w:lang w:eastAsia="en-US"/>
        </w:rPr>
        <w:t xml:space="preserve"> </w:t>
      </w:r>
      <w:r w:rsidRPr="00890014">
        <w:rPr>
          <w:rFonts w:ascii="Calibri" w:eastAsia="Calibri" w:hAnsi="Calibri" w:cs="Calibri"/>
          <w:sz w:val="22"/>
          <w:szCs w:val="22"/>
          <w:lang w:eastAsia="en-US"/>
        </w:rPr>
        <w:t>to $262 on 17</w:t>
      </w:r>
      <w:r w:rsidR="00877EB4">
        <w:rPr>
          <w:rFonts w:ascii="Calibri" w:eastAsia="Calibri" w:hAnsi="Calibri" w:cs="Calibri"/>
          <w:sz w:val="22"/>
          <w:szCs w:val="22"/>
          <w:lang w:eastAsia="en-US"/>
        </w:rPr>
        <w:t> </w:t>
      </w:r>
      <w:r w:rsidRPr="00890014">
        <w:rPr>
          <w:rFonts w:ascii="Calibri" w:eastAsia="Calibri" w:hAnsi="Calibri" w:cs="Calibri"/>
          <w:sz w:val="22"/>
          <w:szCs w:val="22"/>
          <w:lang w:eastAsia="en-US"/>
        </w:rPr>
        <w:t>Apr</w:t>
      </w:r>
      <w:r w:rsidR="0034450E">
        <w:rPr>
          <w:rFonts w:ascii="Calibri" w:eastAsia="Calibri" w:hAnsi="Calibri" w:cs="Calibri"/>
          <w:sz w:val="22"/>
          <w:szCs w:val="22"/>
          <w:lang w:eastAsia="en-US"/>
        </w:rPr>
        <w:t>il 2025</w:t>
      </w:r>
      <w:r w:rsidRPr="00890014">
        <w:rPr>
          <w:rFonts w:ascii="Calibri" w:eastAsia="Calibri" w:hAnsi="Calibri" w:cs="Calibri"/>
          <w:sz w:val="22"/>
          <w:szCs w:val="22"/>
          <w:lang w:eastAsia="en-US"/>
        </w:rPr>
        <w:t xml:space="preserve">. Prices are the same in regions above the Barmah choke and below </w:t>
      </w:r>
      <w:r w:rsidR="00737040" w:rsidRPr="00737040">
        <w:rPr>
          <w:rFonts w:ascii="Calibri" w:eastAsia="Calibri" w:hAnsi="Calibri" w:cs="Calibri"/>
          <w:sz w:val="22"/>
          <w:szCs w:val="22"/>
          <w:lang w:eastAsia="en-US"/>
        </w:rPr>
        <w:t>due to the relaxing of constraints for trade between regions, prices are equal in the Murrumbidgee and VIC Murray Below</w:t>
      </w:r>
      <w:ins w:id="76" w:author="Beale, Holly" w:date="2025-04-17T14:06:00Z" w16du:dateUtc="2025-04-17T04:06:00Z">
        <w:r w:rsidR="00737040">
          <w:rPr>
            <w:rFonts w:ascii="Calibri" w:eastAsia="Calibri" w:hAnsi="Calibri" w:cs="Calibri"/>
            <w:sz w:val="22"/>
            <w:szCs w:val="22"/>
            <w:lang w:eastAsia="en-US"/>
          </w:rPr>
          <w:t>.</w:t>
        </w:r>
      </w:ins>
    </w:p>
    <w:p w14:paraId="6C2E0E54" w14:textId="1479DFD7" w:rsidR="003714FC" w:rsidRPr="00B437F9" w:rsidRDefault="003714FC" w:rsidP="00707CEC">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3DE8A586" w14:textId="77777777" w:rsidR="003714FC" w:rsidRPr="00707CEC" w:rsidRDefault="003714FC" w:rsidP="00707CEC">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53C73DEC" wp14:editId="1D9F72B5">
            <wp:extent cx="4199102" cy="2448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1"/>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3714FC" w:rsidRPr="00B437F9" w14:paraId="53EB2BB5" w14:textId="77777777" w:rsidTr="00B20F61">
        <w:trPr>
          <w:trHeight w:val="851"/>
        </w:trPr>
        <w:tc>
          <w:tcPr>
            <w:tcW w:w="7259" w:type="dxa"/>
            <w:shd w:val="clear" w:color="auto" w:fill="auto"/>
          </w:tcPr>
          <w:p w14:paraId="2122ED02" w14:textId="77777777" w:rsidR="003714FC" w:rsidRPr="00B437F9" w:rsidRDefault="003714FC" w:rsidP="00B20F61">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56EB8E40" w14:textId="77777777" w:rsidR="003D6B12" w:rsidRDefault="003D6B12" w:rsidP="003D6B12">
      <w:pPr>
        <w:pStyle w:val="ListParagraph"/>
        <w:spacing w:before="120"/>
        <w:ind w:left="0"/>
        <w:rPr>
          <w:rFonts w:cs="Calibri"/>
        </w:rPr>
      </w:pPr>
    </w:p>
    <w:p w14:paraId="63D38057" w14:textId="77777777" w:rsidR="003D6B12" w:rsidRDefault="003D6B12" w:rsidP="003D6B12">
      <w:pPr>
        <w:pStyle w:val="ListParagraph"/>
        <w:spacing w:before="120"/>
        <w:ind w:left="0"/>
        <w:rPr>
          <w:rFonts w:cs="Calibri"/>
        </w:rPr>
      </w:pPr>
    </w:p>
    <w:p w14:paraId="34BFE3B5" w14:textId="77777777" w:rsidR="00707CEC" w:rsidRDefault="00707CEC" w:rsidP="003D6B12">
      <w:pPr>
        <w:pStyle w:val="ListParagraph"/>
        <w:spacing w:before="120"/>
        <w:ind w:left="0"/>
        <w:rPr>
          <w:rFonts w:cs="Calibri"/>
        </w:rPr>
      </w:pPr>
    </w:p>
    <w:p w14:paraId="40179A4C" w14:textId="387A6DC2" w:rsidR="003714FC" w:rsidRPr="003D6B12" w:rsidRDefault="003714FC" w:rsidP="003D6B12">
      <w:pPr>
        <w:pStyle w:val="ListParagraph"/>
        <w:spacing w:before="120"/>
        <w:ind w:left="0"/>
        <w:rPr>
          <w:rFonts w:cs="Calibri"/>
        </w:rPr>
        <w:sectPr w:rsidR="003714FC" w:rsidRPr="003D6B12" w:rsidSect="003714FC">
          <w:headerReference w:type="even"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27" w:history="1">
        <w:r w:rsidR="00033AAC" w:rsidRPr="00033AAC">
          <w:rPr>
            <w:rStyle w:val="Hyperlink"/>
            <w:rFonts w:asciiTheme="minorHAnsi" w:hAnsiTheme="minorHAnsi" w:cstheme="minorBidi"/>
          </w:rPr>
          <w:t>https://www.agriculture.gov.au/abares/products/weekly_update/weekly-update-170425</w:t>
        </w:r>
      </w:hyperlink>
    </w:p>
    <w:p w14:paraId="739919E1" w14:textId="599ED9C1" w:rsidR="00CD226A" w:rsidRPr="002E3F03" w:rsidRDefault="00CD226A" w:rsidP="002E3F03">
      <w:pPr>
        <w:rPr>
          <w:rFonts w:ascii="Calibri" w:hAnsi="Calibri" w:cs="Calibri"/>
          <w:color w:val="5B9BD5"/>
          <w:sz w:val="22"/>
          <w:szCs w:val="22"/>
        </w:rPr>
        <w:sectPr w:rsidR="00CD226A" w:rsidRPr="002E3F03" w:rsidSect="005A74E4">
          <w:headerReference w:type="even" r:id="rId28"/>
          <w:footerReference w:type="even" r:id="rId29"/>
          <w:footerReference w:type="default" r:id="rId30"/>
          <w:headerReference w:type="first" r:id="rId31"/>
          <w:footerReference w:type="first" r:id="rId32"/>
          <w:type w:val="continuous"/>
          <w:pgSz w:w="11906" w:h="16838"/>
          <w:pgMar w:top="1276" w:right="1440" w:bottom="1276" w:left="1440" w:header="709" w:footer="709" w:gutter="0"/>
          <w:cols w:space="708"/>
          <w:docGrid w:linePitch="360"/>
        </w:sectPr>
      </w:pP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4A14FF" w:rsidRPr="00B437F9" w14:paraId="62586D81" w14:textId="77777777">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4A14FF" w:rsidRPr="00B437F9" w:rsidRDefault="004A14FF" w:rsidP="004A14FF">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4A56137D"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788DA0AE" w14:textId="0B32C38C" w:rsidR="004A14FF" w:rsidRPr="00B437F9" w:rsidRDefault="004A14FF" w:rsidP="004A14FF">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373FEF65" w:rsidR="004A14FF" w:rsidRPr="00B437F9" w:rsidRDefault="004A14FF" w:rsidP="004A14FF">
            <w:pPr>
              <w:jc w:val="right"/>
              <w:rPr>
                <w:rFonts w:ascii="Calibri" w:hAnsi="Calibri" w:cs="Calibri"/>
                <w:color w:val="000000"/>
                <w:szCs w:val="20"/>
              </w:rPr>
            </w:pPr>
            <w:r>
              <w:rPr>
                <w:rFonts w:ascii="Calibri" w:hAnsi="Calibri" w:cs="Calibri"/>
                <w:color w:val="000000"/>
                <w:szCs w:val="20"/>
              </w:rPr>
              <w:t>0.63</w:t>
            </w:r>
          </w:p>
        </w:tc>
        <w:tc>
          <w:tcPr>
            <w:tcW w:w="1134" w:type="dxa"/>
            <w:tcBorders>
              <w:top w:val="nil"/>
              <w:left w:val="nil"/>
              <w:bottom w:val="nil"/>
              <w:right w:val="nil"/>
            </w:tcBorders>
            <w:shd w:val="clear" w:color="000000" w:fill="FFFFFF"/>
            <w:noWrap/>
            <w:vAlign w:val="bottom"/>
            <w:hideMark/>
          </w:tcPr>
          <w:p w14:paraId="5BE915E0" w14:textId="01004A17" w:rsidR="004A14FF" w:rsidRPr="00B437F9" w:rsidRDefault="004A14FF" w:rsidP="004A14FF">
            <w:pPr>
              <w:jc w:val="right"/>
              <w:rPr>
                <w:rFonts w:ascii="Calibri" w:hAnsi="Calibri" w:cs="Calibri"/>
                <w:color w:val="000000"/>
                <w:szCs w:val="20"/>
              </w:rPr>
            </w:pPr>
            <w:r>
              <w:rPr>
                <w:rFonts w:ascii="Calibri" w:hAnsi="Calibri" w:cs="Calibri"/>
                <w:color w:val="000000"/>
                <w:szCs w:val="20"/>
              </w:rPr>
              <w:t>0.61</w:t>
            </w:r>
          </w:p>
        </w:tc>
        <w:tc>
          <w:tcPr>
            <w:tcW w:w="926" w:type="dxa"/>
            <w:tcBorders>
              <w:top w:val="nil"/>
              <w:left w:val="nil"/>
              <w:bottom w:val="nil"/>
              <w:right w:val="nil"/>
            </w:tcBorders>
            <w:shd w:val="clear" w:color="000000" w:fill="FFFFFF"/>
            <w:noWrap/>
            <w:vAlign w:val="bottom"/>
            <w:hideMark/>
          </w:tcPr>
          <w:p w14:paraId="17F922B2" w14:textId="0D38D2FA" w:rsidR="004A14FF" w:rsidRPr="0049492C" w:rsidRDefault="004A14FF" w:rsidP="004A14FF">
            <w:pPr>
              <w:jc w:val="right"/>
              <w:rPr>
                <w:rFonts w:ascii="Calibri" w:hAnsi="Calibri" w:cs="Calibri"/>
                <w:szCs w:val="20"/>
              </w:rPr>
            </w:pPr>
            <w:r>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bottom"/>
            <w:hideMark/>
          </w:tcPr>
          <w:p w14:paraId="4BB4C4DB" w14:textId="132EA9EF" w:rsidR="004A14FF" w:rsidRPr="0049492C" w:rsidRDefault="004A14FF" w:rsidP="004A14FF">
            <w:pPr>
              <w:jc w:val="right"/>
              <w:rPr>
                <w:rFonts w:ascii="Calibri" w:hAnsi="Calibri" w:cs="Calibri"/>
                <w:szCs w:val="20"/>
              </w:rPr>
            </w:pPr>
            <w:r>
              <w:rPr>
                <w:rFonts w:ascii="Calibri" w:hAnsi="Calibri" w:cs="Calibri"/>
                <w:color w:val="000000"/>
                <w:szCs w:val="20"/>
              </w:rPr>
              <w:t>0.65</w:t>
            </w:r>
          </w:p>
        </w:tc>
        <w:tc>
          <w:tcPr>
            <w:tcW w:w="1313" w:type="dxa"/>
            <w:tcBorders>
              <w:top w:val="nil"/>
              <w:left w:val="nil"/>
              <w:bottom w:val="nil"/>
              <w:right w:val="nil"/>
            </w:tcBorders>
            <w:shd w:val="clear" w:color="000000" w:fill="FFFFFF"/>
            <w:noWrap/>
            <w:vAlign w:val="bottom"/>
            <w:hideMark/>
          </w:tcPr>
          <w:p w14:paraId="70F0D641" w14:textId="7CBAC6E3" w:rsidR="004A14FF" w:rsidRPr="00B437F9" w:rsidRDefault="004A14FF" w:rsidP="004A14FF">
            <w:pPr>
              <w:jc w:val="right"/>
              <w:rPr>
                <w:rFonts w:ascii="Calibri" w:hAnsi="Calibri" w:cs="Calibri"/>
                <w:color w:val="9C0006"/>
                <w:szCs w:val="20"/>
              </w:rPr>
            </w:pPr>
            <w:r>
              <w:rPr>
                <w:rFonts w:ascii="Calibri" w:hAnsi="Calibri" w:cs="Calibri"/>
                <w:color w:val="9C0006"/>
                <w:szCs w:val="20"/>
              </w:rPr>
              <w:t>-3%</w:t>
            </w:r>
          </w:p>
        </w:tc>
      </w:tr>
      <w:tr w:rsidR="004A14FF" w:rsidRPr="00B437F9" w14:paraId="29BDD33C" w14:textId="77777777">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4A14FF" w:rsidRPr="00B437F9" w:rsidRDefault="004A14FF" w:rsidP="004A14FF">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00E31040"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45F6181B" w14:textId="073D706E" w:rsidR="004A14FF" w:rsidRPr="00B437F9" w:rsidRDefault="004A14FF" w:rsidP="004A14FF">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1BEC13E4" w:rsidR="004A14FF" w:rsidRPr="00B437F9" w:rsidRDefault="004A14FF" w:rsidP="004A14FF">
            <w:pPr>
              <w:jc w:val="right"/>
              <w:rPr>
                <w:rFonts w:ascii="Calibri" w:hAnsi="Calibri" w:cs="Calibri"/>
                <w:color w:val="000000"/>
                <w:szCs w:val="20"/>
              </w:rPr>
            </w:pPr>
            <w:r>
              <w:rPr>
                <w:rFonts w:ascii="Calibri" w:hAnsi="Calibri" w:cs="Calibri"/>
                <w:color w:val="000000"/>
                <w:szCs w:val="20"/>
              </w:rPr>
              <w:t>250</w:t>
            </w:r>
          </w:p>
        </w:tc>
        <w:tc>
          <w:tcPr>
            <w:tcW w:w="1134" w:type="dxa"/>
            <w:tcBorders>
              <w:top w:val="nil"/>
              <w:left w:val="nil"/>
              <w:bottom w:val="nil"/>
              <w:right w:val="nil"/>
            </w:tcBorders>
            <w:shd w:val="clear" w:color="000000" w:fill="FFFFFF"/>
            <w:noWrap/>
            <w:vAlign w:val="bottom"/>
            <w:hideMark/>
          </w:tcPr>
          <w:p w14:paraId="7582FA24" w14:textId="64793F0A" w:rsidR="004A14FF" w:rsidRPr="00B437F9" w:rsidRDefault="004A14FF" w:rsidP="004A14FF">
            <w:pPr>
              <w:jc w:val="right"/>
              <w:rPr>
                <w:rFonts w:ascii="Calibri" w:hAnsi="Calibri" w:cs="Calibri"/>
                <w:color w:val="000000"/>
                <w:szCs w:val="20"/>
              </w:rPr>
            </w:pPr>
            <w:r>
              <w:rPr>
                <w:rFonts w:ascii="Calibri" w:hAnsi="Calibri" w:cs="Calibri"/>
                <w:color w:val="000000"/>
                <w:szCs w:val="20"/>
              </w:rPr>
              <w:t>253</w:t>
            </w:r>
          </w:p>
        </w:tc>
        <w:tc>
          <w:tcPr>
            <w:tcW w:w="926" w:type="dxa"/>
            <w:tcBorders>
              <w:top w:val="nil"/>
              <w:left w:val="nil"/>
              <w:bottom w:val="nil"/>
              <w:right w:val="nil"/>
            </w:tcBorders>
            <w:shd w:val="clear" w:color="000000" w:fill="FFFFFF"/>
            <w:noWrap/>
            <w:vAlign w:val="bottom"/>
            <w:hideMark/>
          </w:tcPr>
          <w:p w14:paraId="3CC3328F" w14:textId="05E4055F" w:rsidR="004A14FF" w:rsidRPr="00775697" w:rsidRDefault="004A14FF" w:rsidP="004A14FF">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27777EFA" w14:textId="7A770626" w:rsidR="004A14FF" w:rsidRPr="00B437F9" w:rsidRDefault="004A14FF" w:rsidP="004A14FF">
            <w:pPr>
              <w:jc w:val="right"/>
              <w:rPr>
                <w:rFonts w:ascii="Calibri" w:hAnsi="Calibri" w:cs="Calibri"/>
                <w:color w:val="000000"/>
                <w:szCs w:val="20"/>
              </w:rPr>
            </w:pPr>
            <w:r>
              <w:rPr>
                <w:rFonts w:ascii="Calibri" w:hAnsi="Calibri" w:cs="Calibri"/>
                <w:color w:val="000000"/>
                <w:szCs w:val="20"/>
              </w:rPr>
              <w:t>272</w:t>
            </w:r>
          </w:p>
        </w:tc>
        <w:tc>
          <w:tcPr>
            <w:tcW w:w="1313" w:type="dxa"/>
            <w:tcBorders>
              <w:top w:val="nil"/>
              <w:left w:val="nil"/>
              <w:bottom w:val="nil"/>
              <w:right w:val="nil"/>
            </w:tcBorders>
            <w:shd w:val="clear" w:color="000000" w:fill="FFFFFF"/>
            <w:noWrap/>
            <w:vAlign w:val="bottom"/>
            <w:hideMark/>
          </w:tcPr>
          <w:p w14:paraId="2E4F0D4B" w14:textId="5C26D1E3" w:rsidR="004A14FF" w:rsidRPr="00B437F9" w:rsidRDefault="004A14FF" w:rsidP="004A14FF">
            <w:pPr>
              <w:jc w:val="right"/>
              <w:rPr>
                <w:rFonts w:ascii="Calibri" w:hAnsi="Calibri" w:cs="Calibri"/>
                <w:color w:val="9C0006"/>
                <w:szCs w:val="20"/>
              </w:rPr>
            </w:pPr>
            <w:r>
              <w:rPr>
                <w:rFonts w:ascii="Calibri" w:hAnsi="Calibri" w:cs="Calibri"/>
                <w:color w:val="9C0006"/>
                <w:szCs w:val="20"/>
              </w:rPr>
              <w:t>-8%</w:t>
            </w:r>
          </w:p>
        </w:tc>
      </w:tr>
      <w:tr w:rsidR="004A14FF" w:rsidRPr="00E42CBD" w14:paraId="61C033A3" w14:textId="77777777">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4A14FF" w:rsidRPr="00570C4B" w:rsidRDefault="004A14FF" w:rsidP="004A14FF">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4C43CCB6" w14:textId="62C31688" w:rsidR="004A14FF"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tcPr>
          <w:p w14:paraId="60113C2E" w14:textId="3AF9D7EB" w:rsidR="004A14FF" w:rsidRPr="00E85FB0" w:rsidRDefault="004A14FF" w:rsidP="004A14FF">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60FD7F82" w:rsidR="004A14FF" w:rsidRPr="00E42CBD" w:rsidRDefault="004A14FF" w:rsidP="004A14FF">
            <w:pPr>
              <w:jc w:val="right"/>
              <w:rPr>
                <w:rFonts w:ascii="Calibri" w:hAnsi="Calibri" w:cs="Calibri"/>
                <w:szCs w:val="20"/>
              </w:rPr>
            </w:pPr>
            <w:r>
              <w:rPr>
                <w:rFonts w:ascii="Calibri" w:hAnsi="Calibri" w:cs="Calibri"/>
                <w:color w:val="000000"/>
                <w:szCs w:val="20"/>
              </w:rPr>
              <w:t>221</w:t>
            </w:r>
          </w:p>
        </w:tc>
        <w:tc>
          <w:tcPr>
            <w:tcW w:w="1134" w:type="dxa"/>
            <w:tcBorders>
              <w:top w:val="nil"/>
              <w:left w:val="nil"/>
              <w:bottom w:val="nil"/>
              <w:right w:val="nil"/>
            </w:tcBorders>
            <w:shd w:val="clear" w:color="000000" w:fill="FFFFFF"/>
            <w:noWrap/>
            <w:vAlign w:val="bottom"/>
          </w:tcPr>
          <w:p w14:paraId="4C3EBEE9" w14:textId="5165F3C7" w:rsidR="004A14FF" w:rsidRPr="00E42CBD" w:rsidRDefault="004A14FF" w:rsidP="004A14FF">
            <w:pPr>
              <w:jc w:val="right"/>
              <w:rPr>
                <w:rFonts w:ascii="Calibri" w:hAnsi="Calibri" w:cs="Calibri"/>
                <w:szCs w:val="20"/>
              </w:rPr>
            </w:pPr>
            <w:r>
              <w:rPr>
                <w:rFonts w:ascii="Calibri" w:hAnsi="Calibri" w:cs="Calibri"/>
                <w:color w:val="000000"/>
                <w:szCs w:val="20"/>
              </w:rPr>
              <w:t>218</w:t>
            </w:r>
          </w:p>
        </w:tc>
        <w:tc>
          <w:tcPr>
            <w:tcW w:w="926" w:type="dxa"/>
            <w:tcBorders>
              <w:top w:val="nil"/>
              <w:left w:val="nil"/>
              <w:bottom w:val="nil"/>
              <w:right w:val="nil"/>
            </w:tcBorders>
            <w:shd w:val="clear" w:color="000000" w:fill="FFFFFF"/>
            <w:noWrap/>
            <w:vAlign w:val="bottom"/>
          </w:tcPr>
          <w:p w14:paraId="1E2EBFFF" w14:textId="4B1F9EEB" w:rsidR="004A14FF" w:rsidRPr="00E42CBD" w:rsidRDefault="004A14FF" w:rsidP="004A14FF">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tcPr>
          <w:p w14:paraId="02885AD4" w14:textId="21854082" w:rsidR="004A14FF" w:rsidRPr="00E42CBD" w:rsidRDefault="004A14FF" w:rsidP="004A14FF">
            <w:pPr>
              <w:jc w:val="right"/>
              <w:rPr>
                <w:rFonts w:ascii="Calibri" w:hAnsi="Calibri" w:cs="Calibri"/>
                <w:szCs w:val="20"/>
              </w:rPr>
            </w:pPr>
            <w:r>
              <w:rPr>
                <w:rFonts w:ascii="Calibri" w:hAnsi="Calibri" w:cs="Calibri"/>
                <w:color w:val="000000"/>
                <w:szCs w:val="20"/>
              </w:rPr>
              <w:t>191</w:t>
            </w:r>
          </w:p>
        </w:tc>
        <w:tc>
          <w:tcPr>
            <w:tcW w:w="1313" w:type="dxa"/>
            <w:tcBorders>
              <w:top w:val="nil"/>
              <w:left w:val="nil"/>
              <w:bottom w:val="nil"/>
              <w:right w:val="nil"/>
            </w:tcBorders>
            <w:shd w:val="clear" w:color="000000" w:fill="FFFFFF"/>
            <w:noWrap/>
            <w:vAlign w:val="bottom"/>
          </w:tcPr>
          <w:p w14:paraId="44112B8A" w14:textId="1AB39A63" w:rsidR="004A14FF" w:rsidRPr="00E42CBD" w:rsidRDefault="004A14FF" w:rsidP="004A14FF">
            <w:pPr>
              <w:jc w:val="right"/>
              <w:rPr>
                <w:rFonts w:ascii="Calibri" w:hAnsi="Calibri" w:cs="Calibri"/>
                <w:szCs w:val="20"/>
              </w:rPr>
            </w:pPr>
            <w:r>
              <w:rPr>
                <w:rFonts w:ascii="Calibri" w:hAnsi="Calibri" w:cs="Calibri"/>
                <w:color w:val="196B24"/>
                <w:szCs w:val="20"/>
              </w:rPr>
              <w:t>16%</w:t>
            </w:r>
          </w:p>
        </w:tc>
      </w:tr>
      <w:tr w:rsidR="004A14FF" w:rsidRPr="00B437F9" w14:paraId="5EF41E89" w14:textId="77777777">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4A14FF" w:rsidRPr="00B437F9" w:rsidRDefault="004A14FF" w:rsidP="004A14FF">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00472E6F"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4BE31C85" w14:textId="18599AF0" w:rsidR="004A14FF" w:rsidRPr="00B437F9" w:rsidRDefault="004A14FF" w:rsidP="004A14FF">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2B67BCDA" w:rsidR="004A14FF" w:rsidRPr="00B437F9" w:rsidRDefault="004A14FF" w:rsidP="004A14FF">
            <w:pPr>
              <w:jc w:val="right"/>
              <w:rPr>
                <w:rFonts w:ascii="Calibri" w:hAnsi="Calibri" w:cs="Calibri"/>
                <w:color w:val="000000"/>
                <w:szCs w:val="20"/>
              </w:rPr>
            </w:pPr>
            <w:r>
              <w:rPr>
                <w:rFonts w:ascii="Calibri" w:hAnsi="Calibri" w:cs="Calibri"/>
                <w:color w:val="000000"/>
                <w:szCs w:val="20"/>
              </w:rPr>
              <w:t>522</w:t>
            </w:r>
          </w:p>
        </w:tc>
        <w:tc>
          <w:tcPr>
            <w:tcW w:w="1134" w:type="dxa"/>
            <w:tcBorders>
              <w:top w:val="nil"/>
              <w:left w:val="nil"/>
              <w:bottom w:val="nil"/>
              <w:right w:val="nil"/>
            </w:tcBorders>
            <w:shd w:val="clear" w:color="000000" w:fill="FFFFFF"/>
            <w:noWrap/>
            <w:vAlign w:val="bottom"/>
            <w:hideMark/>
          </w:tcPr>
          <w:p w14:paraId="7B7713DE" w14:textId="2AD914D7" w:rsidR="004A14FF" w:rsidRPr="00B437F9" w:rsidRDefault="004A14FF" w:rsidP="004A14FF">
            <w:pPr>
              <w:jc w:val="right"/>
              <w:rPr>
                <w:rFonts w:ascii="Calibri" w:hAnsi="Calibri" w:cs="Calibri"/>
                <w:color w:val="000000"/>
                <w:szCs w:val="20"/>
              </w:rPr>
            </w:pPr>
            <w:r>
              <w:rPr>
                <w:rFonts w:ascii="Calibri" w:hAnsi="Calibri" w:cs="Calibri"/>
                <w:color w:val="000000"/>
                <w:szCs w:val="20"/>
              </w:rPr>
              <w:t>503</w:t>
            </w:r>
          </w:p>
        </w:tc>
        <w:tc>
          <w:tcPr>
            <w:tcW w:w="926" w:type="dxa"/>
            <w:tcBorders>
              <w:top w:val="nil"/>
              <w:left w:val="nil"/>
              <w:bottom w:val="nil"/>
              <w:right w:val="nil"/>
            </w:tcBorders>
            <w:shd w:val="clear" w:color="000000" w:fill="FFFFFF"/>
            <w:noWrap/>
            <w:vAlign w:val="bottom"/>
            <w:hideMark/>
          </w:tcPr>
          <w:p w14:paraId="224230F3" w14:textId="7BE6DDA4" w:rsidR="004A14FF" w:rsidRPr="00775697" w:rsidRDefault="004A14FF" w:rsidP="004A14FF">
            <w:pPr>
              <w:jc w:val="right"/>
              <w:rPr>
                <w:rFonts w:ascii="Calibri" w:hAnsi="Calibri" w:cs="Calibri"/>
                <w:szCs w:val="20"/>
              </w:rPr>
            </w:pPr>
            <w:r>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bottom"/>
            <w:hideMark/>
          </w:tcPr>
          <w:p w14:paraId="605C9325" w14:textId="15AAD7C6" w:rsidR="004A14FF" w:rsidRPr="00B437F9" w:rsidRDefault="004A14FF" w:rsidP="004A14FF">
            <w:pPr>
              <w:jc w:val="right"/>
              <w:rPr>
                <w:rFonts w:ascii="Calibri" w:hAnsi="Calibri" w:cs="Calibri"/>
                <w:color w:val="000000"/>
                <w:szCs w:val="20"/>
              </w:rPr>
            </w:pPr>
            <w:r>
              <w:rPr>
                <w:rFonts w:ascii="Calibri" w:hAnsi="Calibri" w:cs="Calibri"/>
                <w:color w:val="000000"/>
                <w:szCs w:val="20"/>
              </w:rPr>
              <w:t>502</w:t>
            </w:r>
          </w:p>
        </w:tc>
        <w:tc>
          <w:tcPr>
            <w:tcW w:w="1313" w:type="dxa"/>
            <w:tcBorders>
              <w:top w:val="nil"/>
              <w:left w:val="nil"/>
              <w:bottom w:val="nil"/>
              <w:right w:val="nil"/>
            </w:tcBorders>
            <w:shd w:val="clear" w:color="000000" w:fill="FFFFFF"/>
            <w:noWrap/>
            <w:vAlign w:val="bottom"/>
            <w:hideMark/>
          </w:tcPr>
          <w:p w14:paraId="5A85ED79" w14:textId="3CD5BA31" w:rsidR="004A14FF" w:rsidRPr="00B437F9" w:rsidRDefault="004A14FF" w:rsidP="004A14FF">
            <w:pPr>
              <w:jc w:val="right"/>
              <w:rPr>
                <w:rFonts w:ascii="Calibri" w:hAnsi="Calibri" w:cs="Calibri"/>
                <w:color w:val="9C0006"/>
                <w:szCs w:val="20"/>
              </w:rPr>
            </w:pPr>
            <w:r>
              <w:rPr>
                <w:rFonts w:ascii="Calibri" w:hAnsi="Calibri" w:cs="Calibri"/>
                <w:color w:val="196B24"/>
                <w:szCs w:val="20"/>
              </w:rPr>
              <w:t>4%</w:t>
            </w:r>
          </w:p>
        </w:tc>
      </w:tr>
      <w:tr w:rsidR="004A14FF" w:rsidRPr="00B437F9" w14:paraId="17077217" w14:textId="77777777">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4A14FF" w:rsidRPr="00B437F9" w:rsidRDefault="004A14FF" w:rsidP="004A14FF">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bottom"/>
            <w:hideMark/>
          </w:tcPr>
          <w:p w14:paraId="16C942D6" w14:textId="41B4C0D9"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4215BDF2" w14:textId="4C6E5947" w:rsidR="004A14FF" w:rsidRPr="00B437F9" w:rsidRDefault="004A14FF" w:rsidP="004A14FF">
            <w:pPr>
              <w:jc w:val="right"/>
              <w:rPr>
                <w:rFonts w:ascii="Calibri" w:hAnsi="Calibri" w:cs="Calibri"/>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5724BB37" w14:textId="4063CF69" w:rsidR="004A14FF" w:rsidRPr="00B437F9" w:rsidRDefault="004A14FF" w:rsidP="004A14FF">
            <w:pPr>
              <w:jc w:val="right"/>
              <w:rPr>
                <w:rFonts w:ascii="Calibri" w:hAnsi="Calibri" w:cs="Calibri"/>
                <w:color w:val="000000"/>
                <w:szCs w:val="20"/>
              </w:rPr>
            </w:pPr>
            <w:r>
              <w:rPr>
                <w:rFonts w:ascii="Calibri" w:hAnsi="Calibri" w:cs="Calibri"/>
                <w:color w:val="000000"/>
                <w:szCs w:val="20"/>
              </w:rPr>
              <w:t>77</w:t>
            </w:r>
          </w:p>
        </w:tc>
        <w:tc>
          <w:tcPr>
            <w:tcW w:w="1134" w:type="dxa"/>
            <w:tcBorders>
              <w:top w:val="nil"/>
              <w:left w:val="nil"/>
              <w:bottom w:val="nil"/>
              <w:right w:val="nil"/>
            </w:tcBorders>
            <w:shd w:val="clear" w:color="000000" w:fill="FFFFFF"/>
            <w:noWrap/>
            <w:vAlign w:val="bottom"/>
            <w:hideMark/>
          </w:tcPr>
          <w:p w14:paraId="372EFFB4" w14:textId="750F2BB6" w:rsidR="004A14FF" w:rsidRPr="00B437F9" w:rsidRDefault="004A14FF" w:rsidP="004A14FF">
            <w:pPr>
              <w:jc w:val="right"/>
              <w:rPr>
                <w:rFonts w:ascii="Calibri" w:hAnsi="Calibri" w:cs="Calibri"/>
                <w:color w:val="000000"/>
                <w:szCs w:val="20"/>
              </w:rPr>
            </w:pPr>
            <w:r>
              <w:rPr>
                <w:rFonts w:ascii="Calibri" w:hAnsi="Calibri" w:cs="Calibri"/>
                <w:color w:val="000000"/>
                <w:szCs w:val="20"/>
              </w:rPr>
              <w:t>78</w:t>
            </w:r>
          </w:p>
        </w:tc>
        <w:tc>
          <w:tcPr>
            <w:tcW w:w="926" w:type="dxa"/>
            <w:tcBorders>
              <w:top w:val="nil"/>
              <w:left w:val="nil"/>
              <w:bottom w:val="nil"/>
              <w:right w:val="nil"/>
            </w:tcBorders>
            <w:shd w:val="clear" w:color="000000" w:fill="FFFFFF"/>
            <w:noWrap/>
            <w:vAlign w:val="bottom"/>
            <w:hideMark/>
          </w:tcPr>
          <w:p w14:paraId="21146440" w14:textId="21312A48" w:rsidR="004A14FF" w:rsidRPr="00775697" w:rsidRDefault="004A14FF" w:rsidP="004A14FF">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2656A625" w14:textId="3A63700C" w:rsidR="004A14FF" w:rsidRPr="00B437F9" w:rsidRDefault="004A14FF" w:rsidP="004A14FF">
            <w:pPr>
              <w:jc w:val="right"/>
              <w:rPr>
                <w:rFonts w:ascii="Calibri" w:hAnsi="Calibri" w:cs="Calibri"/>
                <w:color w:val="000000"/>
                <w:szCs w:val="20"/>
              </w:rPr>
            </w:pPr>
            <w:r>
              <w:rPr>
                <w:rFonts w:ascii="Calibri" w:hAnsi="Calibri" w:cs="Calibri"/>
                <w:color w:val="000000"/>
                <w:szCs w:val="20"/>
              </w:rPr>
              <w:t>90</w:t>
            </w:r>
          </w:p>
        </w:tc>
        <w:tc>
          <w:tcPr>
            <w:tcW w:w="1313" w:type="dxa"/>
            <w:tcBorders>
              <w:top w:val="nil"/>
              <w:left w:val="nil"/>
              <w:bottom w:val="nil"/>
              <w:right w:val="nil"/>
            </w:tcBorders>
            <w:shd w:val="clear" w:color="000000" w:fill="FFFFFF"/>
            <w:noWrap/>
            <w:vAlign w:val="bottom"/>
            <w:hideMark/>
          </w:tcPr>
          <w:p w14:paraId="6530AA70" w14:textId="13CE4618" w:rsidR="004A14FF" w:rsidRPr="00B437F9" w:rsidRDefault="004A14FF" w:rsidP="004A14FF">
            <w:pPr>
              <w:jc w:val="right"/>
              <w:rPr>
                <w:rFonts w:ascii="Calibri" w:hAnsi="Calibri" w:cs="Calibri"/>
                <w:color w:val="9C0006"/>
                <w:szCs w:val="20"/>
              </w:rPr>
            </w:pPr>
            <w:r>
              <w:rPr>
                <w:rFonts w:ascii="Calibri" w:hAnsi="Calibri" w:cs="Calibri"/>
                <w:color w:val="9C0006"/>
                <w:szCs w:val="20"/>
              </w:rPr>
              <w:t>-15%</w:t>
            </w:r>
          </w:p>
        </w:tc>
      </w:tr>
      <w:tr w:rsidR="004A14FF" w:rsidRPr="00B437F9" w14:paraId="394567A0" w14:textId="77777777">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4A14FF" w:rsidRPr="00B437F9" w:rsidRDefault="004A14FF" w:rsidP="004A14FF">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3914BEEB"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14155EF1" w14:textId="6A63F36C" w:rsidR="004A14FF" w:rsidRPr="00B437F9" w:rsidRDefault="004A14FF" w:rsidP="004A14FF">
            <w:pPr>
              <w:jc w:val="right"/>
              <w:rPr>
                <w:rFonts w:ascii="Calibri" w:hAnsi="Calibri" w:cs="Calibri"/>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12E7F7C7" w14:textId="177E6727" w:rsidR="004A14FF" w:rsidRPr="00B437F9" w:rsidRDefault="004A14FF" w:rsidP="004A14FF">
            <w:pPr>
              <w:jc w:val="right"/>
              <w:rPr>
                <w:rFonts w:ascii="Calibri" w:hAnsi="Calibri" w:cs="Calibri"/>
                <w:color w:val="000000"/>
                <w:szCs w:val="20"/>
              </w:rPr>
            </w:pPr>
            <w:r>
              <w:rPr>
                <w:rFonts w:ascii="Calibri" w:hAnsi="Calibri" w:cs="Calibri"/>
                <w:color w:val="000000"/>
                <w:szCs w:val="20"/>
              </w:rPr>
              <w:t>18</w:t>
            </w:r>
          </w:p>
        </w:tc>
        <w:tc>
          <w:tcPr>
            <w:tcW w:w="1134" w:type="dxa"/>
            <w:tcBorders>
              <w:top w:val="nil"/>
              <w:left w:val="nil"/>
              <w:bottom w:val="nil"/>
              <w:right w:val="nil"/>
            </w:tcBorders>
            <w:shd w:val="clear" w:color="000000" w:fill="FFFFFF"/>
            <w:noWrap/>
            <w:vAlign w:val="bottom"/>
            <w:hideMark/>
          </w:tcPr>
          <w:p w14:paraId="681957EB" w14:textId="0A94ADB1" w:rsidR="004A14FF" w:rsidRPr="00B437F9" w:rsidRDefault="004A14FF" w:rsidP="004A14FF">
            <w:pPr>
              <w:jc w:val="right"/>
              <w:rPr>
                <w:rFonts w:ascii="Calibri" w:hAnsi="Calibri" w:cs="Calibri"/>
                <w:color w:val="000000"/>
                <w:szCs w:val="20"/>
              </w:rPr>
            </w:pPr>
            <w:r>
              <w:rPr>
                <w:rFonts w:ascii="Calibri" w:hAnsi="Calibri" w:cs="Calibri"/>
                <w:color w:val="000000"/>
                <w:szCs w:val="20"/>
              </w:rPr>
              <w:t>18</w:t>
            </w:r>
          </w:p>
        </w:tc>
        <w:tc>
          <w:tcPr>
            <w:tcW w:w="926" w:type="dxa"/>
            <w:tcBorders>
              <w:top w:val="nil"/>
              <w:left w:val="nil"/>
              <w:bottom w:val="nil"/>
              <w:right w:val="nil"/>
            </w:tcBorders>
            <w:shd w:val="clear" w:color="000000" w:fill="FFFFFF"/>
            <w:noWrap/>
            <w:vAlign w:val="bottom"/>
            <w:hideMark/>
          </w:tcPr>
          <w:p w14:paraId="2F4ECF47" w14:textId="718FEFCD" w:rsidR="004A14FF" w:rsidRPr="00B437F9" w:rsidRDefault="004A14FF" w:rsidP="004A14FF">
            <w:pPr>
              <w:jc w:val="right"/>
              <w:rPr>
                <w:rFonts w:ascii="Calibri" w:hAnsi="Calibri" w:cs="Calibri"/>
                <w:color w:val="01565A"/>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7D72A8C3" w14:textId="55AD226C" w:rsidR="004A14FF" w:rsidRPr="00B437F9" w:rsidRDefault="004A14FF" w:rsidP="004A14FF">
            <w:pPr>
              <w:jc w:val="right"/>
              <w:rPr>
                <w:rFonts w:ascii="Calibri" w:hAnsi="Calibri" w:cs="Calibri"/>
                <w:color w:val="000000"/>
                <w:szCs w:val="20"/>
              </w:rPr>
            </w:pPr>
            <w:r>
              <w:rPr>
                <w:rFonts w:ascii="Calibri" w:hAnsi="Calibri" w:cs="Calibri"/>
                <w:color w:val="000000"/>
                <w:szCs w:val="20"/>
              </w:rPr>
              <w:t>20</w:t>
            </w:r>
          </w:p>
        </w:tc>
        <w:tc>
          <w:tcPr>
            <w:tcW w:w="1313" w:type="dxa"/>
            <w:tcBorders>
              <w:top w:val="nil"/>
              <w:left w:val="nil"/>
              <w:bottom w:val="nil"/>
              <w:right w:val="nil"/>
            </w:tcBorders>
            <w:shd w:val="clear" w:color="000000" w:fill="FFFFFF"/>
            <w:noWrap/>
            <w:vAlign w:val="bottom"/>
            <w:hideMark/>
          </w:tcPr>
          <w:p w14:paraId="32C1361B" w14:textId="6E98B853" w:rsidR="004A14FF" w:rsidRPr="00B437F9" w:rsidRDefault="004A14FF" w:rsidP="004A14FF">
            <w:pPr>
              <w:jc w:val="right"/>
              <w:rPr>
                <w:rFonts w:ascii="Calibri" w:hAnsi="Calibri" w:cs="Calibri"/>
                <w:color w:val="01565A"/>
                <w:szCs w:val="20"/>
              </w:rPr>
            </w:pPr>
            <w:r>
              <w:rPr>
                <w:rFonts w:ascii="Calibri" w:hAnsi="Calibri" w:cs="Calibri"/>
                <w:color w:val="9C0006"/>
                <w:szCs w:val="20"/>
              </w:rPr>
              <w:t>-13%</w:t>
            </w:r>
          </w:p>
        </w:tc>
      </w:tr>
      <w:tr w:rsidR="004A14FF" w:rsidRPr="00B437F9" w14:paraId="31FFD50C" w14:textId="77777777">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4A14FF" w:rsidRPr="00B437F9" w:rsidRDefault="004A14FF" w:rsidP="004A14FF">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151ADB04"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3BB75202" w14:textId="6B0E79D2" w:rsidR="004A14FF" w:rsidRPr="00B437F9" w:rsidRDefault="004A14FF" w:rsidP="004A14FF">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412ADEFE" w:rsidR="004A14FF" w:rsidRPr="00B437F9" w:rsidRDefault="004A14FF" w:rsidP="004A14FF">
            <w:pPr>
              <w:jc w:val="right"/>
              <w:rPr>
                <w:rFonts w:ascii="Calibri" w:hAnsi="Calibri" w:cs="Calibri"/>
                <w:color w:val="000000"/>
                <w:szCs w:val="20"/>
              </w:rPr>
            </w:pPr>
            <w:r>
              <w:rPr>
                <w:rFonts w:ascii="Calibri" w:hAnsi="Calibri" w:cs="Calibri"/>
                <w:color w:val="000000"/>
                <w:szCs w:val="20"/>
              </w:rPr>
              <w:t>1,273</w:t>
            </w:r>
          </w:p>
        </w:tc>
        <w:tc>
          <w:tcPr>
            <w:tcW w:w="1134" w:type="dxa"/>
            <w:tcBorders>
              <w:top w:val="nil"/>
              <w:left w:val="nil"/>
              <w:bottom w:val="nil"/>
              <w:right w:val="nil"/>
            </w:tcBorders>
            <w:shd w:val="clear" w:color="000000" w:fill="FFFFFF"/>
            <w:noWrap/>
            <w:vAlign w:val="bottom"/>
            <w:hideMark/>
          </w:tcPr>
          <w:p w14:paraId="4AD8BE6B" w14:textId="7BC99200" w:rsidR="004A14FF" w:rsidRPr="00B437F9" w:rsidRDefault="004A14FF" w:rsidP="004A14FF">
            <w:pPr>
              <w:jc w:val="right"/>
              <w:rPr>
                <w:rFonts w:ascii="Calibri" w:hAnsi="Calibri" w:cs="Calibri"/>
                <w:color w:val="000000"/>
                <w:szCs w:val="20"/>
              </w:rPr>
            </w:pPr>
            <w:r>
              <w:rPr>
                <w:rFonts w:ascii="Calibri" w:hAnsi="Calibri" w:cs="Calibri"/>
                <w:color w:val="000000"/>
                <w:szCs w:val="20"/>
              </w:rPr>
              <w:t>1,262</w:t>
            </w:r>
          </w:p>
        </w:tc>
        <w:tc>
          <w:tcPr>
            <w:tcW w:w="926" w:type="dxa"/>
            <w:tcBorders>
              <w:top w:val="nil"/>
              <w:left w:val="nil"/>
              <w:bottom w:val="nil"/>
              <w:right w:val="nil"/>
            </w:tcBorders>
            <w:shd w:val="clear" w:color="000000" w:fill="FFFFFF"/>
            <w:noWrap/>
            <w:vAlign w:val="bottom"/>
            <w:hideMark/>
          </w:tcPr>
          <w:p w14:paraId="780DDD78" w14:textId="0B781888" w:rsidR="004A14FF" w:rsidRPr="00B437F9" w:rsidRDefault="004A14FF" w:rsidP="004A14FF">
            <w:pPr>
              <w:jc w:val="right"/>
              <w:rPr>
                <w:rFonts w:ascii="Calibri" w:hAnsi="Calibri" w:cs="Calibri"/>
                <w:color w:val="9C0006"/>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46F64A31" w14:textId="1951C40B" w:rsidR="004A14FF" w:rsidRPr="00B437F9" w:rsidRDefault="004A14FF" w:rsidP="004A14FF">
            <w:pPr>
              <w:jc w:val="right"/>
              <w:rPr>
                <w:rFonts w:ascii="Calibri" w:hAnsi="Calibri" w:cs="Calibri"/>
                <w:color w:val="000000"/>
                <w:szCs w:val="20"/>
              </w:rPr>
            </w:pPr>
            <w:r>
              <w:rPr>
                <w:rFonts w:ascii="Calibri" w:hAnsi="Calibri" w:cs="Calibri"/>
                <w:color w:val="000000"/>
                <w:szCs w:val="20"/>
              </w:rPr>
              <w:t>1,157</w:t>
            </w:r>
          </w:p>
        </w:tc>
        <w:tc>
          <w:tcPr>
            <w:tcW w:w="1313" w:type="dxa"/>
            <w:tcBorders>
              <w:top w:val="nil"/>
              <w:left w:val="nil"/>
              <w:bottom w:val="nil"/>
              <w:right w:val="nil"/>
            </w:tcBorders>
            <w:shd w:val="clear" w:color="000000" w:fill="FFFFFF"/>
            <w:noWrap/>
            <w:vAlign w:val="bottom"/>
            <w:hideMark/>
          </w:tcPr>
          <w:p w14:paraId="71890E8B" w14:textId="6ACAD081" w:rsidR="004A14FF" w:rsidRPr="00B437F9" w:rsidRDefault="004A14FF" w:rsidP="004A14FF">
            <w:pPr>
              <w:jc w:val="right"/>
              <w:rPr>
                <w:rFonts w:ascii="Calibri" w:hAnsi="Calibri" w:cs="Calibri"/>
                <w:color w:val="01565A"/>
                <w:szCs w:val="20"/>
              </w:rPr>
            </w:pPr>
            <w:r>
              <w:rPr>
                <w:rFonts w:ascii="Calibri" w:hAnsi="Calibri" w:cs="Calibri"/>
                <w:color w:val="196B24"/>
                <w:szCs w:val="20"/>
              </w:rPr>
              <w:t>10%</w:t>
            </w:r>
          </w:p>
        </w:tc>
      </w:tr>
      <w:tr w:rsidR="004A14FF" w:rsidRPr="00B437F9" w14:paraId="3B437C7C" w14:textId="77777777">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4A14FF" w:rsidRPr="00B437F9" w:rsidRDefault="004A14FF" w:rsidP="004A14FF">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03CFB63E"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3877F247" w14:textId="2DEFD42A" w:rsidR="004A14FF" w:rsidRPr="00B437F9" w:rsidRDefault="004A14FF" w:rsidP="004A14FF">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5FF800CC" w:rsidR="004A14FF" w:rsidRPr="00B437F9" w:rsidRDefault="004A14FF" w:rsidP="004A14FF">
            <w:pPr>
              <w:jc w:val="right"/>
              <w:rPr>
                <w:rFonts w:ascii="Calibri" w:hAnsi="Calibri" w:cs="Calibri"/>
                <w:color w:val="000000"/>
                <w:szCs w:val="20"/>
              </w:rPr>
            </w:pPr>
            <w:r>
              <w:rPr>
                <w:rFonts w:ascii="Calibri" w:hAnsi="Calibri" w:cs="Calibri"/>
                <w:color w:val="000000"/>
                <w:szCs w:val="20"/>
              </w:rPr>
              <w:t>1,373</w:t>
            </w:r>
          </w:p>
        </w:tc>
        <w:tc>
          <w:tcPr>
            <w:tcW w:w="1134" w:type="dxa"/>
            <w:tcBorders>
              <w:top w:val="nil"/>
              <w:left w:val="nil"/>
              <w:bottom w:val="nil"/>
              <w:right w:val="nil"/>
            </w:tcBorders>
            <w:shd w:val="clear" w:color="000000" w:fill="FFFFFF"/>
            <w:noWrap/>
            <w:vAlign w:val="bottom"/>
            <w:hideMark/>
          </w:tcPr>
          <w:p w14:paraId="621DD77F" w14:textId="61AD2B9D" w:rsidR="004A14FF" w:rsidRPr="00B437F9" w:rsidRDefault="004A14FF" w:rsidP="004A14FF">
            <w:pPr>
              <w:jc w:val="right"/>
              <w:rPr>
                <w:rFonts w:ascii="Calibri" w:hAnsi="Calibri" w:cs="Calibri"/>
                <w:color w:val="000000"/>
                <w:szCs w:val="20"/>
              </w:rPr>
            </w:pPr>
            <w:r>
              <w:rPr>
                <w:rFonts w:ascii="Calibri" w:hAnsi="Calibri" w:cs="Calibri"/>
                <w:color w:val="000000"/>
                <w:szCs w:val="20"/>
              </w:rPr>
              <w:t>1,425</w:t>
            </w:r>
          </w:p>
        </w:tc>
        <w:tc>
          <w:tcPr>
            <w:tcW w:w="926" w:type="dxa"/>
            <w:tcBorders>
              <w:top w:val="nil"/>
              <w:left w:val="nil"/>
              <w:bottom w:val="nil"/>
              <w:right w:val="nil"/>
            </w:tcBorders>
            <w:shd w:val="clear" w:color="000000" w:fill="FFFFFF"/>
            <w:noWrap/>
            <w:vAlign w:val="bottom"/>
            <w:hideMark/>
          </w:tcPr>
          <w:p w14:paraId="2DE0FCFA" w14:textId="0037D990" w:rsidR="004A14FF" w:rsidRPr="000636F7" w:rsidRDefault="004A14FF" w:rsidP="004A14FF">
            <w:pPr>
              <w:jc w:val="right"/>
              <w:rPr>
                <w:rFonts w:ascii="Calibri" w:hAnsi="Calibri" w:cs="Calibri"/>
                <w:szCs w:val="20"/>
              </w:rPr>
            </w:pPr>
            <w:r>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bottom"/>
            <w:hideMark/>
          </w:tcPr>
          <w:p w14:paraId="2B55D47E" w14:textId="3C46DC63" w:rsidR="004A14FF" w:rsidRPr="00B437F9" w:rsidRDefault="004A14FF" w:rsidP="004A14FF">
            <w:pPr>
              <w:jc w:val="right"/>
              <w:rPr>
                <w:rFonts w:ascii="Calibri" w:hAnsi="Calibri" w:cs="Calibri"/>
                <w:color w:val="000000"/>
                <w:szCs w:val="20"/>
              </w:rPr>
            </w:pPr>
            <w:r>
              <w:rPr>
                <w:rFonts w:ascii="Calibri" w:hAnsi="Calibri" w:cs="Calibri"/>
                <w:color w:val="000000"/>
                <w:szCs w:val="20"/>
              </w:rPr>
              <w:t>1,291</w:t>
            </w:r>
          </w:p>
        </w:tc>
        <w:tc>
          <w:tcPr>
            <w:tcW w:w="1313" w:type="dxa"/>
            <w:tcBorders>
              <w:top w:val="nil"/>
              <w:left w:val="nil"/>
              <w:bottom w:val="nil"/>
              <w:right w:val="nil"/>
            </w:tcBorders>
            <w:shd w:val="clear" w:color="000000" w:fill="FFFFFF"/>
            <w:noWrap/>
            <w:vAlign w:val="bottom"/>
            <w:hideMark/>
          </w:tcPr>
          <w:p w14:paraId="16C5BF2A" w14:textId="4CD9265D" w:rsidR="004A14FF" w:rsidRPr="00B437F9" w:rsidRDefault="004A14FF" w:rsidP="004A14FF">
            <w:pPr>
              <w:jc w:val="right"/>
              <w:rPr>
                <w:rFonts w:ascii="Calibri" w:hAnsi="Calibri" w:cs="Calibri"/>
                <w:color w:val="01565A"/>
                <w:szCs w:val="20"/>
              </w:rPr>
            </w:pPr>
            <w:r>
              <w:rPr>
                <w:rFonts w:ascii="Calibri" w:hAnsi="Calibri" w:cs="Calibri"/>
                <w:color w:val="196B24"/>
                <w:szCs w:val="20"/>
              </w:rPr>
              <w:t>6%</w:t>
            </w:r>
          </w:p>
        </w:tc>
      </w:tr>
      <w:tr w:rsidR="004A14FF" w:rsidRPr="00B437F9" w14:paraId="2E29F5E1" w14:textId="77777777">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4A14FF" w:rsidRPr="00B437F9" w:rsidRDefault="004A14FF" w:rsidP="004A14FF">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03207AB7" w14:textId="41A1A543" w:rsidR="004A14FF" w:rsidRPr="00B437F9" w:rsidRDefault="004A14FF" w:rsidP="004A14FF">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0106D50" w14:textId="714DCF42" w:rsidR="004A14FF" w:rsidRPr="00B437F9" w:rsidRDefault="004A14FF" w:rsidP="004A14FF">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613E5DB2" w14:textId="51150199" w:rsidR="004A14FF" w:rsidRPr="00B437F9" w:rsidRDefault="004A14FF" w:rsidP="004A14FF">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09D5905" w14:textId="2DEB36B4" w:rsidR="004A14FF" w:rsidRPr="00B437F9" w:rsidRDefault="004A14FF" w:rsidP="004A14FF">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1F6CE91D" w14:textId="339E755A" w:rsidR="004A14FF" w:rsidRPr="000117AC" w:rsidRDefault="004A14FF" w:rsidP="004A14FF">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3037BE46" w14:textId="6108CEFE" w:rsidR="004A14FF" w:rsidRPr="00B437F9" w:rsidRDefault="004A14FF" w:rsidP="004A14FF">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58B5ADE" w14:textId="29F9C330" w:rsidR="004A14FF" w:rsidRPr="00B437F9" w:rsidRDefault="004A14FF" w:rsidP="004A14FF">
            <w:pPr>
              <w:jc w:val="right"/>
              <w:rPr>
                <w:rFonts w:ascii="Calibri" w:hAnsi="Calibri" w:cs="Calibri"/>
                <w:color w:val="9C0006"/>
                <w:szCs w:val="20"/>
              </w:rPr>
            </w:pPr>
            <w:r>
              <w:rPr>
                <w:rFonts w:ascii="Calibri" w:hAnsi="Calibri" w:cs="Calibri"/>
                <w:color w:val="000000"/>
                <w:szCs w:val="20"/>
              </w:rPr>
              <w:t> </w:t>
            </w:r>
          </w:p>
        </w:tc>
      </w:tr>
      <w:tr w:rsidR="004A14FF" w:rsidRPr="00B437F9" w14:paraId="19E4CAD0" w14:textId="77777777">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4A14FF" w:rsidRPr="00B437F9" w:rsidRDefault="004A14FF" w:rsidP="004A14FF">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bottom"/>
            <w:hideMark/>
          </w:tcPr>
          <w:p w14:paraId="6518EF75" w14:textId="3DABC229"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08A74B3A" w14:textId="4085E99F" w:rsidR="004A14FF" w:rsidRPr="00B437F9" w:rsidRDefault="004A14FF" w:rsidP="004A14FF">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594ACD47" w:rsidR="004A14FF" w:rsidRPr="00B437F9" w:rsidRDefault="004A14FF" w:rsidP="004A14FF">
            <w:pPr>
              <w:jc w:val="right"/>
              <w:rPr>
                <w:rFonts w:ascii="Calibri" w:hAnsi="Calibri" w:cs="Calibri"/>
                <w:color w:val="000000"/>
                <w:szCs w:val="20"/>
              </w:rPr>
            </w:pPr>
            <w:r>
              <w:rPr>
                <w:rFonts w:ascii="Calibri" w:hAnsi="Calibri" w:cs="Calibri"/>
                <w:color w:val="000000"/>
                <w:szCs w:val="20"/>
              </w:rPr>
              <w:t>399</w:t>
            </w:r>
          </w:p>
        </w:tc>
        <w:tc>
          <w:tcPr>
            <w:tcW w:w="1134" w:type="dxa"/>
            <w:tcBorders>
              <w:top w:val="nil"/>
              <w:left w:val="nil"/>
              <w:bottom w:val="nil"/>
              <w:right w:val="nil"/>
            </w:tcBorders>
            <w:shd w:val="clear" w:color="000000" w:fill="FFFFFF"/>
            <w:noWrap/>
            <w:vAlign w:val="bottom"/>
            <w:hideMark/>
          </w:tcPr>
          <w:p w14:paraId="60782F0A" w14:textId="3B0CAB75" w:rsidR="004A14FF" w:rsidRPr="00B437F9" w:rsidRDefault="004A14FF" w:rsidP="004A14FF">
            <w:pPr>
              <w:jc w:val="right"/>
              <w:rPr>
                <w:rFonts w:ascii="Calibri" w:hAnsi="Calibri" w:cs="Calibri"/>
                <w:color w:val="000000"/>
                <w:szCs w:val="20"/>
              </w:rPr>
            </w:pPr>
            <w:r>
              <w:rPr>
                <w:rFonts w:ascii="Calibri" w:hAnsi="Calibri" w:cs="Calibri"/>
                <w:color w:val="000000"/>
                <w:szCs w:val="20"/>
              </w:rPr>
              <w:t>407</w:t>
            </w:r>
          </w:p>
        </w:tc>
        <w:tc>
          <w:tcPr>
            <w:tcW w:w="926" w:type="dxa"/>
            <w:tcBorders>
              <w:top w:val="nil"/>
              <w:left w:val="nil"/>
              <w:bottom w:val="nil"/>
              <w:right w:val="nil"/>
            </w:tcBorders>
            <w:shd w:val="clear" w:color="000000" w:fill="FFFFFF"/>
            <w:noWrap/>
            <w:vAlign w:val="bottom"/>
            <w:hideMark/>
          </w:tcPr>
          <w:p w14:paraId="7DB18186" w14:textId="451FF049" w:rsidR="004A14FF" w:rsidRPr="000117AC" w:rsidRDefault="004A14FF" w:rsidP="004A14FF">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1DC2EB4A" w14:textId="287B9301" w:rsidR="004A14FF" w:rsidRPr="00B437F9" w:rsidRDefault="004A14FF" w:rsidP="004A14FF">
            <w:pPr>
              <w:jc w:val="right"/>
              <w:rPr>
                <w:rFonts w:ascii="Calibri" w:hAnsi="Calibri" w:cs="Calibri"/>
                <w:color w:val="000000"/>
                <w:szCs w:val="20"/>
              </w:rPr>
            </w:pPr>
            <w:r>
              <w:rPr>
                <w:rFonts w:ascii="Calibri" w:hAnsi="Calibri" w:cs="Calibri"/>
                <w:color w:val="000000"/>
                <w:szCs w:val="20"/>
              </w:rPr>
              <w:t>391</w:t>
            </w:r>
          </w:p>
        </w:tc>
        <w:tc>
          <w:tcPr>
            <w:tcW w:w="1313" w:type="dxa"/>
            <w:tcBorders>
              <w:top w:val="nil"/>
              <w:left w:val="nil"/>
              <w:bottom w:val="nil"/>
              <w:right w:val="nil"/>
            </w:tcBorders>
            <w:shd w:val="clear" w:color="000000" w:fill="FFFFFF"/>
            <w:noWrap/>
            <w:vAlign w:val="bottom"/>
            <w:hideMark/>
          </w:tcPr>
          <w:p w14:paraId="59C9483A" w14:textId="4655A64A" w:rsidR="004A14FF" w:rsidRPr="00B437F9" w:rsidRDefault="004A14FF" w:rsidP="004A14FF">
            <w:pPr>
              <w:jc w:val="right"/>
              <w:rPr>
                <w:rFonts w:ascii="Calibri" w:hAnsi="Calibri" w:cs="Calibri"/>
                <w:color w:val="01565A"/>
                <w:szCs w:val="20"/>
              </w:rPr>
            </w:pPr>
            <w:r>
              <w:rPr>
                <w:rFonts w:ascii="Calibri" w:hAnsi="Calibri" w:cs="Calibri"/>
                <w:color w:val="196B24"/>
                <w:szCs w:val="20"/>
              </w:rPr>
              <w:t>2%</w:t>
            </w:r>
          </w:p>
        </w:tc>
      </w:tr>
      <w:tr w:rsidR="004A14FF" w:rsidRPr="00B437F9" w14:paraId="45766314" w14:textId="77777777">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4A14FF" w:rsidRPr="00B437F9" w:rsidRDefault="004A14FF" w:rsidP="004A14FF">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bottom"/>
            <w:hideMark/>
          </w:tcPr>
          <w:p w14:paraId="750FFDEF" w14:textId="52392EFF"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018DB2D6" w14:textId="31CACC7C" w:rsidR="004A14FF" w:rsidRPr="00B437F9" w:rsidRDefault="004A14FF" w:rsidP="004A14FF">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69F71B80" w:rsidR="004A14FF" w:rsidRPr="00B437F9" w:rsidRDefault="004A14FF" w:rsidP="004A14FF">
            <w:pPr>
              <w:jc w:val="right"/>
              <w:rPr>
                <w:rFonts w:ascii="Calibri" w:hAnsi="Calibri" w:cs="Calibri"/>
                <w:color w:val="000000"/>
                <w:szCs w:val="20"/>
              </w:rPr>
            </w:pPr>
            <w:r>
              <w:rPr>
                <w:rFonts w:ascii="Calibri" w:hAnsi="Calibri" w:cs="Calibri"/>
                <w:color w:val="000000"/>
                <w:szCs w:val="20"/>
              </w:rPr>
              <w:t>394</w:t>
            </w:r>
          </w:p>
        </w:tc>
        <w:tc>
          <w:tcPr>
            <w:tcW w:w="1134" w:type="dxa"/>
            <w:tcBorders>
              <w:top w:val="nil"/>
              <w:left w:val="nil"/>
              <w:bottom w:val="nil"/>
              <w:right w:val="nil"/>
            </w:tcBorders>
            <w:shd w:val="clear" w:color="000000" w:fill="FFFFFF"/>
            <w:noWrap/>
            <w:vAlign w:val="bottom"/>
            <w:hideMark/>
          </w:tcPr>
          <w:p w14:paraId="4446F1BD" w14:textId="024103D8" w:rsidR="004A14FF" w:rsidRPr="00B437F9" w:rsidRDefault="004A14FF" w:rsidP="004A14FF">
            <w:pPr>
              <w:jc w:val="right"/>
              <w:rPr>
                <w:rFonts w:ascii="Calibri" w:hAnsi="Calibri" w:cs="Calibri"/>
                <w:color w:val="000000"/>
                <w:szCs w:val="20"/>
              </w:rPr>
            </w:pPr>
            <w:r>
              <w:rPr>
                <w:rFonts w:ascii="Calibri" w:hAnsi="Calibri" w:cs="Calibri"/>
                <w:color w:val="000000"/>
                <w:szCs w:val="20"/>
              </w:rPr>
              <w:t>399</w:t>
            </w:r>
          </w:p>
        </w:tc>
        <w:tc>
          <w:tcPr>
            <w:tcW w:w="926" w:type="dxa"/>
            <w:tcBorders>
              <w:top w:val="nil"/>
              <w:left w:val="nil"/>
              <w:bottom w:val="nil"/>
              <w:right w:val="nil"/>
            </w:tcBorders>
            <w:shd w:val="clear" w:color="000000" w:fill="FFFFFF"/>
            <w:noWrap/>
            <w:vAlign w:val="bottom"/>
            <w:hideMark/>
          </w:tcPr>
          <w:p w14:paraId="70B4B7A9" w14:textId="2CE29762" w:rsidR="004A14FF" w:rsidRPr="000117AC" w:rsidRDefault="004A14FF" w:rsidP="004A14FF">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5FF6C860" w14:textId="55EFDCA2" w:rsidR="004A14FF" w:rsidRPr="00B437F9" w:rsidRDefault="004A14FF" w:rsidP="004A14FF">
            <w:pPr>
              <w:jc w:val="right"/>
              <w:rPr>
                <w:rFonts w:ascii="Calibri" w:hAnsi="Calibri" w:cs="Calibri"/>
                <w:color w:val="000000"/>
                <w:szCs w:val="20"/>
              </w:rPr>
            </w:pPr>
            <w:r>
              <w:rPr>
                <w:rFonts w:ascii="Calibri" w:hAnsi="Calibri" w:cs="Calibri"/>
                <w:color w:val="000000"/>
                <w:szCs w:val="20"/>
              </w:rPr>
              <w:t>371</w:t>
            </w:r>
          </w:p>
        </w:tc>
        <w:tc>
          <w:tcPr>
            <w:tcW w:w="1313" w:type="dxa"/>
            <w:tcBorders>
              <w:top w:val="nil"/>
              <w:left w:val="nil"/>
              <w:bottom w:val="nil"/>
              <w:right w:val="nil"/>
            </w:tcBorders>
            <w:shd w:val="clear" w:color="000000" w:fill="FFFFFF"/>
            <w:noWrap/>
            <w:vAlign w:val="bottom"/>
            <w:hideMark/>
          </w:tcPr>
          <w:p w14:paraId="1971FFFE" w14:textId="65394ECD" w:rsidR="004A14FF" w:rsidRPr="00B437F9" w:rsidRDefault="004A14FF" w:rsidP="004A14FF">
            <w:pPr>
              <w:jc w:val="right"/>
              <w:rPr>
                <w:rFonts w:ascii="Calibri" w:hAnsi="Calibri" w:cs="Calibri"/>
                <w:color w:val="01565A"/>
                <w:szCs w:val="20"/>
              </w:rPr>
            </w:pPr>
            <w:r>
              <w:rPr>
                <w:rFonts w:ascii="Calibri" w:hAnsi="Calibri" w:cs="Calibri"/>
                <w:color w:val="196B24"/>
                <w:szCs w:val="20"/>
              </w:rPr>
              <w:t>6%</w:t>
            </w:r>
          </w:p>
        </w:tc>
      </w:tr>
      <w:tr w:rsidR="004A14FF" w:rsidRPr="00B437F9" w14:paraId="466AAD55" w14:textId="77777777">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4A14FF" w:rsidRPr="00B437F9" w:rsidRDefault="004A14FF" w:rsidP="004A14FF">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bottom"/>
            <w:hideMark/>
          </w:tcPr>
          <w:p w14:paraId="176CB4FC" w14:textId="6E29DFD7"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4067E36A" w14:textId="4FC23217" w:rsidR="004A14FF" w:rsidRPr="00B437F9" w:rsidRDefault="004A14FF" w:rsidP="004A14FF">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29BEDD71" w:rsidR="004A14FF" w:rsidRPr="00B437F9" w:rsidRDefault="004A14FF" w:rsidP="004A14FF">
            <w:pPr>
              <w:jc w:val="right"/>
              <w:rPr>
                <w:rFonts w:ascii="Calibri" w:hAnsi="Calibri" w:cs="Calibri"/>
                <w:color w:val="000000"/>
                <w:szCs w:val="20"/>
              </w:rPr>
            </w:pPr>
            <w:r>
              <w:rPr>
                <w:rFonts w:ascii="Calibri" w:hAnsi="Calibri" w:cs="Calibri"/>
                <w:color w:val="000000"/>
                <w:szCs w:val="20"/>
              </w:rPr>
              <w:t>372</w:t>
            </w:r>
          </w:p>
        </w:tc>
        <w:tc>
          <w:tcPr>
            <w:tcW w:w="1134" w:type="dxa"/>
            <w:tcBorders>
              <w:top w:val="nil"/>
              <w:left w:val="nil"/>
              <w:bottom w:val="nil"/>
              <w:right w:val="nil"/>
            </w:tcBorders>
            <w:shd w:val="clear" w:color="000000" w:fill="FFFFFF"/>
            <w:noWrap/>
            <w:vAlign w:val="bottom"/>
            <w:hideMark/>
          </w:tcPr>
          <w:p w14:paraId="5A5B4656" w14:textId="6F28FDE0" w:rsidR="004A14FF" w:rsidRPr="00B437F9" w:rsidRDefault="004A14FF" w:rsidP="004A14FF">
            <w:pPr>
              <w:jc w:val="right"/>
              <w:rPr>
                <w:rFonts w:ascii="Calibri" w:hAnsi="Calibri" w:cs="Calibri"/>
                <w:color w:val="000000"/>
                <w:szCs w:val="20"/>
              </w:rPr>
            </w:pPr>
            <w:r>
              <w:rPr>
                <w:rFonts w:ascii="Calibri" w:hAnsi="Calibri" w:cs="Calibri"/>
                <w:color w:val="000000"/>
                <w:szCs w:val="20"/>
              </w:rPr>
              <w:t>376</w:t>
            </w:r>
          </w:p>
        </w:tc>
        <w:tc>
          <w:tcPr>
            <w:tcW w:w="926" w:type="dxa"/>
            <w:tcBorders>
              <w:top w:val="nil"/>
              <w:left w:val="nil"/>
              <w:bottom w:val="nil"/>
              <w:right w:val="nil"/>
            </w:tcBorders>
            <w:shd w:val="clear" w:color="000000" w:fill="FFFFFF"/>
            <w:noWrap/>
            <w:vAlign w:val="bottom"/>
            <w:hideMark/>
          </w:tcPr>
          <w:p w14:paraId="7AA64980" w14:textId="2EA2D2EF" w:rsidR="004A14FF" w:rsidRPr="00EB4292" w:rsidRDefault="004A14FF" w:rsidP="004A14FF">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585EA1CB" w14:textId="2BD0286C" w:rsidR="004A14FF" w:rsidRPr="00EB4292" w:rsidRDefault="004A14FF" w:rsidP="004A14FF">
            <w:pPr>
              <w:jc w:val="right"/>
              <w:rPr>
                <w:rFonts w:ascii="Calibri" w:hAnsi="Calibri" w:cs="Calibri"/>
                <w:szCs w:val="20"/>
              </w:rPr>
            </w:pPr>
            <w:r>
              <w:rPr>
                <w:rFonts w:ascii="Calibri" w:hAnsi="Calibri" w:cs="Calibri"/>
                <w:color w:val="000000"/>
                <w:szCs w:val="20"/>
              </w:rPr>
              <w:t>360</w:t>
            </w:r>
          </w:p>
        </w:tc>
        <w:tc>
          <w:tcPr>
            <w:tcW w:w="1313" w:type="dxa"/>
            <w:tcBorders>
              <w:top w:val="nil"/>
              <w:left w:val="nil"/>
              <w:bottom w:val="nil"/>
              <w:right w:val="nil"/>
            </w:tcBorders>
            <w:shd w:val="clear" w:color="000000" w:fill="FFFFFF"/>
            <w:noWrap/>
            <w:vAlign w:val="bottom"/>
            <w:hideMark/>
          </w:tcPr>
          <w:p w14:paraId="4171D0F9" w14:textId="1B146F41" w:rsidR="004A14FF" w:rsidRPr="00B437F9" w:rsidRDefault="004A14FF" w:rsidP="004A14FF">
            <w:pPr>
              <w:jc w:val="right"/>
              <w:rPr>
                <w:rFonts w:ascii="Calibri" w:hAnsi="Calibri" w:cs="Calibri"/>
                <w:color w:val="9C0006"/>
                <w:szCs w:val="20"/>
              </w:rPr>
            </w:pPr>
            <w:r>
              <w:rPr>
                <w:rFonts w:ascii="Calibri" w:hAnsi="Calibri" w:cs="Calibri"/>
                <w:color w:val="196B24"/>
                <w:szCs w:val="20"/>
              </w:rPr>
              <w:t>3%</w:t>
            </w:r>
          </w:p>
        </w:tc>
      </w:tr>
      <w:tr w:rsidR="004A14FF" w:rsidRPr="00B437F9" w14:paraId="43649FEE" w14:textId="77777777">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4A14FF" w:rsidRPr="00B437F9" w:rsidRDefault="004A14FF" w:rsidP="004A14FF">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bottom"/>
            <w:hideMark/>
          </w:tcPr>
          <w:p w14:paraId="60495F76" w14:textId="7411F476"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79E00C01" w14:textId="18622251" w:rsidR="004A14FF" w:rsidRPr="00B437F9" w:rsidRDefault="004A14FF" w:rsidP="004A14FF">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426FDB9C" w:rsidR="004A14FF" w:rsidRPr="00B437F9" w:rsidRDefault="004A14FF" w:rsidP="004A14FF">
            <w:pPr>
              <w:jc w:val="right"/>
              <w:rPr>
                <w:rFonts w:ascii="Calibri" w:hAnsi="Calibri" w:cs="Calibri"/>
                <w:color w:val="000000"/>
                <w:szCs w:val="20"/>
              </w:rPr>
            </w:pPr>
            <w:r>
              <w:rPr>
                <w:rFonts w:ascii="Calibri" w:hAnsi="Calibri" w:cs="Calibri"/>
                <w:color w:val="000000"/>
                <w:szCs w:val="20"/>
              </w:rPr>
              <w:t>790</w:t>
            </w:r>
          </w:p>
        </w:tc>
        <w:tc>
          <w:tcPr>
            <w:tcW w:w="1134" w:type="dxa"/>
            <w:tcBorders>
              <w:top w:val="nil"/>
              <w:left w:val="nil"/>
              <w:bottom w:val="nil"/>
              <w:right w:val="nil"/>
            </w:tcBorders>
            <w:shd w:val="clear" w:color="000000" w:fill="FFFFFF"/>
            <w:noWrap/>
            <w:vAlign w:val="bottom"/>
            <w:hideMark/>
          </w:tcPr>
          <w:p w14:paraId="6D8706B2" w14:textId="791FF283" w:rsidR="004A14FF" w:rsidRPr="00B437F9" w:rsidRDefault="004A14FF" w:rsidP="004A14FF">
            <w:pPr>
              <w:jc w:val="right"/>
              <w:rPr>
                <w:rFonts w:ascii="Calibri" w:hAnsi="Calibri" w:cs="Calibri"/>
                <w:color w:val="000000"/>
                <w:szCs w:val="20"/>
              </w:rPr>
            </w:pPr>
            <w:r>
              <w:rPr>
                <w:rFonts w:ascii="Calibri" w:hAnsi="Calibri" w:cs="Calibri"/>
                <w:color w:val="000000"/>
                <w:szCs w:val="20"/>
              </w:rPr>
              <w:t>794</w:t>
            </w:r>
          </w:p>
        </w:tc>
        <w:tc>
          <w:tcPr>
            <w:tcW w:w="926" w:type="dxa"/>
            <w:tcBorders>
              <w:top w:val="nil"/>
              <w:left w:val="nil"/>
              <w:bottom w:val="nil"/>
              <w:right w:val="nil"/>
            </w:tcBorders>
            <w:shd w:val="clear" w:color="000000" w:fill="FFFFFF"/>
            <w:noWrap/>
            <w:vAlign w:val="bottom"/>
            <w:hideMark/>
          </w:tcPr>
          <w:p w14:paraId="7018DEAF" w14:textId="0A7CEA27" w:rsidR="004A14FF" w:rsidRPr="000636F7" w:rsidRDefault="004A14FF" w:rsidP="004A14FF">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0523E1E1" w14:textId="36CB1D96" w:rsidR="004A14FF" w:rsidRPr="00B437F9" w:rsidRDefault="004A14FF" w:rsidP="004A14FF">
            <w:pPr>
              <w:jc w:val="right"/>
              <w:rPr>
                <w:rFonts w:ascii="Calibri" w:hAnsi="Calibri" w:cs="Calibri"/>
                <w:color w:val="000000"/>
                <w:szCs w:val="20"/>
              </w:rPr>
            </w:pPr>
            <w:r>
              <w:rPr>
                <w:rFonts w:ascii="Calibri" w:hAnsi="Calibri" w:cs="Calibri"/>
                <w:color w:val="000000"/>
                <w:szCs w:val="20"/>
              </w:rPr>
              <w:t>692</w:t>
            </w:r>
          </w:p>
        </w:tc>
        <w:tc>
          <w:tcPr>
            <w:tcW w:w="1313" w:type="dxa"/>
            <w:tcBorders>
              <w:top w:val="nil"/>
              <w:left w:val="nil"/>
              <w:bottom w:val="nil"/>
              <w:right w:val="nil"/>
            </w:tcBorders>
            <w:shd w:val="clear" w:color="000000" w:fill="FFFFFF"/>
            <w:noWrap/>
            <w:vAlign w:val="bottom"/>
            <w:hideMark/>
          </w:tcPr>
          <w:p w14:paraId="4C9D236B" w14:textId="526E915F" w:rsidR="004A14FF" w:rsidRPr="00B437F9" w:rsidRDefault="004A14FF" w:rsidP="004A14FF">
            <w:pPr>
              <w:jc w:val="right"/>
              <w:rPr>
                <w:rFonts w:ascii="Calibri" w:hAnsi="Calibri" w:cs="Calibri"/>
                <w:color w:val="01565A"/>
                <w:szCs w:val="20"/>
              </w:rPr>
            </w:pPr>
            <w:r>
              <w:rPr>
                <w:rFonts w:ascii="Calibri" w:hAnsi="Calibri" w:cs="Calibri"/>
                <w:color w:val="196B24"/>
                <w:szCs w:val="20"/>
              </w:rPr>
              <w:t>14%</w:t>
            </w:r>
          </w:p>
        </w:tc>
      </w:tr>
      <w:tr w:rsidR="004A14FF" w:rsidRPr="00B437F9" w14:paraId="7BE84B5C" w14:textId="77777777">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4A14FF" w:rsidRPr="00B437F9" w:rsidRDefault="004A14FF" w:rsidP="004A14FF">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bottom"/>
          </w:tcPr>
          <w:p w14:paraId="02EAEFB4" w14:textId="015A2DA6"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tcPr>
          <w:p w14:paraId="09FA6CFD" w14:textId="7D99C2F9" w:rsidR="004A14FF" w:rsidRPr="00B437F9" w:rsidRDefault="004A14FF" w:rsidP="004A14FF">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tcPr>
          <w:p w14:paraId="6733D9E9" w14:textId="0B6479CE" w:rsidR="004A14FF" w:rsidRPr="00B437F9" w:rsidRDefault="004A14FF" w:rsidP="004A14FF">
            <w:pPr>
              <w:jc w:val="right"/>
              <w:rPr>
                <w:rFonts w:ascii="Calibri" w:hAnsi="Calibri" w:cs="Calibri"/>
                <w:color w:val="000000"/>
                <w:szCs w:val="20"/>
              </w:rPr>
            </w:pPr>
            <w:r>
              <w:rPr>
                <w:rFonts w:ascii="Calibri" w:hAnsi="Calibri" w:cs="Calibri"/>
                <w:color w:val="000000"/>
                <w:szCs w:val="20"/>
              </w:rPr>
              <w:t>441</w:t>
            </w:r>
          </w:p>
        </w:tc>
        <w:tc>
          <w:tcPr>
            <w:tcW w:w="1134" w:type="dxa"/>
            <w:tcBorders>
              <w:top w:val="nil"/>
              <w:left w:val="nil"/>
              <w:bottom w:val="nil"/>
              <w:right w:val="nil"/>
            </w:tcBorders>
            <w:shd w:val="clear" w:color="000000" w:fill="FFFFFF"/>
            <w:noWrap/>
            <w:vAlign w:val="bottom"/>
          </w:tcPr>
          <w:p w14:paraId="4B3BB2BA" w14:textId="59B983BF" w:rsidR="004A14FF" w:rsidRPr="00B437F9" w:rsidRDefault="004A14FF" w:rsidP="004A14FF">
            <w:pPr>
              <w:jc w:val="right"/>
              <w:rPr>
                <w:rFonts w:ascii="Calibri" w:hAnsi="Calibri" w:cs="Calibri"/>
                <w:color w:val="000000"/>
                <w:szCs w:val="20"/>
              </w:rPr>
            </w:pPr>
            <w:r>
              <w:rPr>
                <w:rFonts w:ascii="Calibri" w:hAnsi="Calibri" w:cs="Calibri"/>
                <w:color w:val="000000"/>
                <w:szCs w:val="20"/>
              </w:rPr>
              <w:t>444</w:t>
            </w:r>
          </w:p>
        </w:tc>
        <w:tc>
          <w:tcPr>
            <w:tcW w:w="926" w:type="dxa"/>
            <w:tcBorders>
              <w:top w:val="nil"/>
              <w:left w:val="nil"/>
              <w:bottom w:val="nil"/>
              <w:right w:val="nil"/>
            </w:tcBorders>
            <w:shd w:val="clear" w:color="000000" w:fill="FFFFFF"/>
            <w:noWrap/>
            <w:vAlign w:val="bottom"/>
          </w:tcPr>
          <w:p w14:paraId="4C445420" w14:textId="4AA8A2A2" w:rsidR="004A14FF" w:rsidRPr="00EB4292" w:rsidRDefault="004A14FF" w:rsidP="004A14FF">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tcPr>
          <w:p w14:paraId="745C1F32" w14:textId="293E6BA4" w:rsidR="004A14FF" w:rsidRPr="00EB4292" w:rsidRDefault="004A14FF" w:rsidP="004A14FF">
            <w:pPr>
              <w:jc w:val="right"/>
              <w:rPr>
                <w:rFonts w:ascii="Calibri" w:hAnsi="Calibri" w:cs="Calibri"/>
                <w:szCs w:val="20"/>
              </w:rPr>
            </w:pPr>
            <w:r>
              <w:rPr>
                <w:rFonts w:ascii="Calibri" w:hAnsi="Calibri" w:cs="Calibri"/>
                <w:color w:val="000000"/>
                <w:szCs w:val="20"/>
              </w:rPr>
              <w:t>451</w:t>
            </w:r>
          </w:p>
        </w:tc>
        <w:tc>
          <w:tcPr>
            <w:tcW w:w="1313" w:type="dxa"/>
            <w:tcBorders>
              <w:top w:val="nil"/>
              <w:left w:val="nil"/>
              <w:bottom w:val="nil"/>
              <w:right w:val="nil"/>
            </w:tcBorders>
            <w:shd w:val="clear" w:color="000000" w:fill="FFFFFF"/>
            <w:noWrap/>
            <w:vAlign w:val="bottom"/>
          </w:tcPr>
          <w:p w14:paraId="0D25BDA0" w14:textId="585ACBF8" w:rsidR="004A14FF" w:rsidRPr="00B437F9" w:rsidRDefault="004A14FF" w:rsidP="004A14FF">
            <w:pPr>
              <w:jc w:val="right"/>
              <w:rPr>
                <w:rFonts w:ascii="Calibri" w:hAnsi="Calibri" w:cs="Calibri"/>
                <w:color w:val="000000"/>
                <w:szCs w:val="20"/>
              </w:rPr>
            </w:pPr>
            <w:r>
              <w:rPr>
                <w:rFonts w:ascii="Calibri" w:hAnsi="Calibri" w:cs="Calibri"/>
                <w:color w:val="9C0006"/>
                <w:szCs w:val="20"/>
              </w:rPr>
              <w:t>-2%</w:t>
            </w:r>
          </w:p>
        </w:tc>
      </w:tr>
      <w:tr w:rsidR="004A14FF" w:rsidRPr="00B437F9" w14:paraId="1F3D6622" w14:textId="77777777">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4A14FF" w:rsidRPr="00B437F9" w:rsidRDefault="004A14FF" w:rsidP="004A14FF">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hideMark/>
          </w:tcPr>
          <w:p w14:paraId="28D43231" w14:textId="2E4FD73D" w:rsidR="004A14FF" w:rsidRPr="00B437F9" w:rsidRDefault="004A14FF" w:rsidP="004A14FF">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6F963E31" w14:textId="48011973" w:rsidR="004A14FF" w:rsidRPr="00B437F9" w:rsidRDefault="004A14FF" w:rsidP="004A14FF">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71DCC713" w14:textId="6D3A25E5" w:rsidR="004A14FF" w:rsidRPr="00B437F9" w:rsidRDefault="004A14FF" w:rsidP="004A14FF">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DCE05AF" w14:textId="6ACCA937" w:rsidR="004A14FF" w:rsidRPr="00B437F9" w:rsidRDefault="004A14FF" w:rsidP="004A14FF">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23BCE610" w14:textId="488499E4" w:rsidR="004A14FF" w:rsidRPr="00FB1B9E" w:rsidRDefault="004A14FF" w:rsidP="004A14FF">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0D2C556" w14:textId="2210A3DC" w:rsidR="004A14FF" w:rsidRPr="00FB1B9E" w:rsidRDefault="004A14FF" w:rsidP="004A14FF">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0E93FB2" w14:textId="736AF534" w:rsidR="004A14FF" w:rsidRPr="00B437F9" w:rsidRDefault="004A14FF" w:rsidP="004A14FF">
            <w:pPr>
              <w:jc w:val="right"/>
              <w:rPr>
                <w:rFonts w:ascii="Calibri" w:hAnsi="Calibri" w:cs="Calibri"/>
                <w:color w:val="9C0006"/>
                <w:szCs w:val="20"/>
              </w:rPr>
            </w:pPr>
            <w:r>
              <w:rPr>
                <w:rFonts w:ascii="Calibri" w:hAnsi="Calibri" w:cs="Calibri"/>
                <w:color w:val="000000"/>
                <w:szCs w:val="20"/>
              </w:rPr>
              <w:t> </w:t>
            </w:r>
          </w:p>
        </w:tc>
      </w:tr>
      <w:tr w:rsidR="004A14FF" w:rsidRPr="00B437F9" w14:paraId="7A677F44" w14:textId="77777777">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4A14FF" w:rsidRPr="00B437F9" w:rsidRDefault="004A14FF" w:rsidP="004A14FF">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0DCF0315" w14:textId="65096F97"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59B5F9FE" w14:textId="0BE83BA6" w:rsidR="004A14FF" w:rsidRPr="00B437F9" w:rsidRDefault="004A14FF" w:rsidP="004A14FF">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642D4258" w:rsidR="004A14FF" w:rsidRPr="00B437F9" w:rsidRDefault="004A14FF" w:rsidP="004A14FF">
            <w:pPr>
              <w:jc w:val="right"/>
              <w:rPr>
                <w:rFonts w:ascii="Calibri" w:hAnsi="Calibri" w:cs="Calibri"/>
                <w:color w:val="000000"/>
                <w:szCs w:val="20"/>
              </w:rPr>
            </w:pPr>
            <w:r>
              <w:rPr>
                <w:rFonts w:ascii="Calibri" w:hAnsi="Calibri" w:cs="Calibri"/>
                <w:color w:val="000000"/>
                <w:szCs w:val="20"/>
              </w:rPr>
              <w:t>700</w:t>
            </w:r>
          </w:p>
        </w:tc>
        <w:tc>
          <w:tcPr>
            <w:tcW w:w="1134" w:type="dxa"/>
            <w:tcBorders>
              <w:top w:val="nil"/>
              <w:left w:val="nil"/>
              <w:bottom w:val="nil"/>
              <w:right w:val="nil"/>
            </w:tcBorders>
            <w:shd w:val="clear" w:color="000000" w:fill="FFFFFF"/>
            <w:noWrap/>
            <w:vAlign w:val="bottom"/>
            <w:hideMark/>
          </w:tcPr>
          <w:p w14:paraId="1F659AA5" w14:textId="20EC25DB" w:rsidR="004A14FF" w:rsidRPr="00B437F9" w:rsidRDefault="004A14FF" w:rsidP="004A14FF">
            <w:pPr>
              <w:jc w:val="right"/>
              <w:rPr>
                <w:rFonts w:ascii="Calibri" w:hAnsi="Calibri" w:cs="Calibri"/>
                <w:color w:val="000000"/>
                <w:szCs w:val="20"/>
              </w:rPr>
            </w:pPr>
            <w:r>
              <w:rPr>
                <w:rFonts w:ascii="Calibri" w:hAnsi="Calibri" w:cs="Calibri"/>
                <w:color w:val="000000"/>
                <w:szCs w:val="20"/>
              </w:rPr>
              <w:t>704</w:t>
            </w:r>
          </w:p>
        </w:tc>
        <w:tc>
          <w:tcPr>
            <w:tcW w:w="926" w:type="dxa"/>
            <w:tcBorders>
              <w:top w:val="nil"/>
              <w:left w:val="nil"/>
              <w:bottom w:val="nil"/>
              <w:right w:val="nil"/>
            </w:tcBorders>
            <w:shd w:val="clear" w:color="000000" w:fill="FFFFFF"/>
            <w:noWrap/>
            <w:vAlign w:val="bottom"/>
            <w:hideMark/>
          </w:tcPr>
          <w:p w14:paraId="17EA5EE5" w14:textId="09F27338" w:rsidR="004A14FF" w:rsidRPr="00EB4292" w:rsidRDefault="004A14FF" w:rsidP="004A14FF">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15473E73" w14:textId="4FFB0FF5" w:rsidR="004A14FF" w:rsidRPr="00EB4292" w:rsidRDefault="004A14FF" w:rsidP="004A14FF">
            <w:pPr>
              <w:jc w:val="right"/>
              <w:rPr>
                <w:rFonts w:ascii="Calibri" w:hAnsi="Calibri" w:cs="Calibri"/>
                <w:szCs w:val="20"/>
              </w:rPr>
            </w:pPr>
            <w:r>
              <w:rPr>
                <w:rFonts w:ascii="Calibri" w:hAnsi="Calibri" w:cs="Calibri"/>
                <w:color w:val="000000"/>
                <w:szCs w:val="20"/>
              </w:rPr>
              <w:t>603</w:t>
            </w:r>
          </w:p>
        </w:tc>
        <w:tc>
          <w:tcPr>
            <w:tcW w:w="1313" w:type="dxa"/>
            <w:tcBorders>
              <w:top w:val="nil"/>
              <w:left w:val="nil"/>
              <w:bottom w:val="nil"/>
              <w:right w:val="nil"/>
            </w:tcBorders>
            <w:shd w:val="clear" w:color="000000" w:fill="FFFFFF"/>
            <w:noWrap/>
            <w:vAlign w:val="bottom"/>
            <w:hideMark/>
          </w:tcPr>
          <w:p w14:paraId="693391A6" w14:textId="7A8C3F9E" w:rsidR="004A14FF" w:rsidRPr="00B437F9" w:rsidRDefault="004A14FF" w:rsidP="004A14FF">
            <w:pPr>
              <w:jc w:val="right"/>
              <w:rPr>
                <w:rFonts w:ascii="Calibri" w:hAnsi="Calibri" w:cs="Calibri"/>
                <w:color w:val="9C0006"/>
                <w:szCs w:val="20"/>
              </w:rPr>
            </w:pPr>
            <w:r>
              <w:rPr>
                <w:rFonts w:ascii="Calibri" w:hAnsi="Calibri" w:cs="Calibri"/>
                <w:color w:val="196B24"/>
                <w:szCs w:val="20"/>
              </w:rPr>
              <w:t>16%</w:t>
            </w:r>
          </w:p>
        </w:tc>
      </w:tr>
      <w:tr w:rsidR="004A14FF" w:rsidRPr="00B437F9" w14:paraId="7808EB2E" w14:textId="77777777">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4A14FF" w:rsidRPr="00B437F9" w:rsidRDefault="004A14FF" w:rsidP="004A14FF">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2A570AB8" w14:textId="293E9E4D"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684308B0" w14:textId="11843A52" w:rsidR="004A14FF" w:rsidRPr="00B437F9" w:rsidRDefault="004A14FF" w:rsidP="004A14FF">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68DB0286" w:rsidR="004A14FF" w:rsidRPr="00B437F9" w:rsidRDefault="004A14FF" w:rsidP="004A14FF">
            <w:pPr>
              <w:jc w:val="right"/>
              <w:rPr>
                <w:rFonts w:ascii="Calibri" w:hAnsi="Calibri" w:cs="Calibri"/>
                <w:color w:val="000000"/>
                <w:szCs w:val="20"/>
              </w:rPr>
            </w:pPr>
            <w:r>
              <w:rPr>
                <w:rFonts w:ascii="Calibri" w:hAnsi="Calibri" w:cs="Calibri"/>
                <w:color w:val="000000"/>
                <w:szCs w:val="20"/>
              </w:rPr>
              <w:t>447</w:t>
            </w:r>
          </w:p>
        </w:tc>
        <w:tc>
          <w:tcPr>
            <w:tcW w:w="1134" w:type="dxa"/>
            <w:tcBorders>
              <w:top w:val="nil"/>
              <w:left w:val="nil"/>
              <w:bottom w:val="nil"/>
              <w:right w:val="nil"/>
            </w:tcBorders>
            <w:shd w:val="clear" w:color="000000" w:fill="FFFFFF"/>
            <w:noWrap/>
            <w:vAlign w:val="bottom"/>
            <w:hideMark/>
          </w:tcPr>
          <w:p w14:paraId="1DE23007" w14:textId="5D21793E" w:rsidR="004A14FF" w:rsidRPr="00B437F9" w:rsidRDefault="004A14FF" w:rsidP="004A14FF">
            <w:pPr>
              <w:jc w:val="right"/>
              <w:rPr>
                <w:rFonts w:ascii="Calibri" w:hAnsi="Calibri" w:cs="Calibri"/>
                <w:color w:val="000000"/>
                <w:szCs w:val="20"/>
              </w:rPr>
            </w:pPr>
            <w:r>
              <w:rPr>
                <w:rFonts w:ascii="Calibri" w:hAnsi="Calibri" w:cs="Calibri"/>
                <w:color w:val="000000"/>
                <w:szCs w:val="20"/>
              </w:rPr>
              <w:t>517</w:t>
            </w:r>
          </w:p>
        </w:tc>
        <w:tc>
          <w:tcPr>
            <w:tcW w:w="926" w:type="dxa"/>
            <w:tcBorders>
              <w:top w:val="nil"/>
              <w:left w:val="nil"/>
              <w:bottom w:val="nil"/>
              <w:right w:val="nil"/>
            </w:tcBorders>
            <w:shd w:val="clear" w:color="000000" w:fill="FFFFFF"/>
            <w:noWrap/>
            <w:vAlign w:val="bottom"/>
            <w:hideMark/>
          </w:tcPr>
          <w:p w14:paraId="09592CE0" w14:textId="5C5F2550" w:rsidR="004A14FF" w:rsidRPr="00B437F9" w:rsidRDefault="004A14FF" w:rsidP="004A14FF">
            <w:pPr>
              <w:jc w:val="right"/>
              <w:rPr>
                <w:rFonts w:ascii="Calibri" w:hAnsi="Calibri" w:cs="Calibri"/>
                <w:color w:val="01565A"/>
                <w:szCs w:val="20"/>
              </w:rPr>
            </w:pPr>
            <w:r>
              <w:rPr>
                <w:rFonts w:ascii="Calibri" w:hAnsi="Calibri" w:cs="Calibri"/>
                <w:color w:val="9C0006"/>
                <w:szCs w:val="20"/>
              </w:rPr>
              <w:t>-14%</w:t>
            </w:r>
          </w:p>
        </w:tc>
        <w:tc>
          <w:tcPr>
            <w:tcW w:w="1788" w:type="dxa"/>
            <w:gridSpan w:val="2"/>
            <w:tcBorders>
              <w:top w:val="nil"/>
              <w:left w:val="nil"/>
              <w:bottom w:val="nil"/>
              <w:right w:val="nil"/>
            </w:tcBorders>
            <w:shd w:val="clear" w:color="000000" w:fill="FFFFFF"/>
            <w:noWrap/>
            <w:vAlign w:val="bottom"/>
            <w:hideMark/>
          </w:tcPr>
          <w:p w14:paraId="3D1B46EC" w14:textId="0D0F7819" w:rsidR="004A14FF" w:rsidRPr="00B437F9" w:rsidRDefault="004A14FF" w:rsidP="004A14FF">
            <w:pPr>
              <w:jc w:val="right"/>
              <w:rPr>
                <w:rFonts w:ascii="Calibri" w:hAnsi="Calibri" w:cs="Calibri"/>
                <w:color w:val="000000"/>
                <w:szCs w:val="20"/>
              </w:rPr>
            </w:pPr>
            <w:r>
              <w:rPr>
                <w:rFonts w:ascii="Calibri" w:hAnsi="Calibri" w:cs="Calibri"/>
                <w:color w:val="000000"/>
                <w:szCs w:val="20"/>
              </w:rPr>
              <w:t>256</w:t>
            </w:r>
          </w:p>
        </w:tc>
        <w:tc>
          <w:tcPr>
            <w:tcW w:w="1313" w:type="dxa"/>
            <w:tcBorders>
              <w:top w:val="nil"/>
              <w:left w:val="nil"/>
              <w:bottom w:val="nil"/>
              <w:right w:val="nil"/>
            </w:tcBorders>
            <w:shd w:val="clear" w:color="000000" w:fill="FFFFFF"/>
            <w:noWrap/>
            <w:vAlign w:val="bottom"/>
            <w:hideMark/>
          </w:tcPr>
          <w:p w14:paraId="5A7C9264" w14:textId="27260C8D" w:rsidR="004A14FF" w:rsidRPr="00B437F9" w:rsidRDefault="004A14FF" w:rsidP="004A14FF">
            <w:pPr>
              <w:jc w:val="right"/>
              <w:rPr>
                <w:rFonts w:ascii="Calibri" w:hAnsi="Calibri" w:cs="Calibri"/>
                <w:color w:val="9C0006"/>
                <w:szCs w:val="20"/>
              </w:rPr>
            </w:pPr>
            <w:r>
              <w:rPr>
                <w:rFonts w:ascii="Calibri" w:hAnsi="Calibri" w:cs="Calibri"/>
                <w:color w:val="196B24"/>
                <w:szCs w:val="20"/>
              </w:rPr>
              <w:t>75%</w:t>
            </w:r>
          </w:p>
        </w:tc>
      </w:tr>
      <w:tr w:rsidR="004A14FF" w:rsidRPr="00B437F9" w14:paraId="46EC687B" w14:textId="77777777">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4A14FF" w:rsidRPr="00B437F9" w:rsidRDefault="004A14FF" w:rsidP="004A14FF">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0BD01BA4" w14:textId="47E9638E"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49C1221E" w14:textId="2563EDA3" w:rsidR="004A14FF" w:rsidRPr="00B437F9" w:rsidRDefault="004A14FF" w:rsidP="004A14FF">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4F666F92" w:rsidR="004A14FF" w:rsidRPr="00B437F9" w:rsidRDefault="004A14FF" w:rsidP="004A14FF">
            <w:pPr>
              <w:jc w:val="right"/>
              <w:rPr>
                <w:rFonts w:ascii="Calibri" w:hAnsi="Calibri" w:cs="Calibri"/>
                <w:color w:val="000000"/>
                <w:szCs w:val="20"/>
              </w:rPr>
            </w:pPr>
            <w:r>
              <w:rPr>
                <w:rFonts w:ascii="Calibri" w:hAnsi="Calibri" w:cs="Calibri"/>
                <w:color w:val="000000"/>
                <w:szCs w:val="20"/>
              </w:rPr>
              <w:t>808</w:t>
            </w:r>
          </w:p>
        </w:tc>
        <w:tc>
          <w:tcPr>
            <w:tcW w:w="1134" w:type="dxa"/>
            <w:tcBorders>
              <w:top w:val="nil"/>
              <w:left w:val="nil"/>
              <w:bottom w:val="nil"/>
              <w:right w:val="nil"/>
            </w:tcBorders>
            <w:shd w:val="clear" w:color="000000" w:fill="FFFFFF"/>
            <w:noWrap/>
            <w:vAlign w:val="bottom"/>
            <w:hideMark/>
          </w:tcPr>
          <w:p w14:paraId="6071CC43" w14:textId="69F89DAE" w:rsidR="004A14FF" w:rsidRPr="00B437F9" w:rsidRDefault="004A14FF" w:rsidP="004A14FF">
            <w:pPr>
              <w:jc w:val="right"/>
              <w:rPr>
                <w:rFonts w:ascii="Calibri" w:hAnsi="Calibri" w:cs="Calibri"/>
                <w:color w:val="000000"/>
                <w:szCs w:val="20"/>
              </w:rPr>
            </w:pPr>
            <w:r>
              <w:rPr>
                <w:rFonts w:ascii="Calibri" w:hAnsi="Calibri" w:cs="Calibri"/>
                <w:color w:val="000000"/>
                <w:szCs w:val="20"/>
              </w:rPr>
              <w:t>809</w:t>
            </w:r>
          </w:p>
        </w:tc>
        <w:tc>
          <w:tcPr>
            <w:tcW w:w="926" w:type="dxa"/>
            <w:tcBorders>
              <w:top w:val="nil"/>
              <w:left w:val="nil"/>
              <w:bottom w:val="nil"/>
              <w:right w:val="nil"/>
            </w:tcBorders>
            <w:shd w:val="clear" w:color="000000" w:fill="FFFFFF"/>
            <w:noWrap/>
            <w:vAlign w:val="bottom"/>
            <w:hideMark/>
          </w:tcPr>
          <w:p w14:paraId="08B60A86" w14:textId="25404295" w:rsidR="004A14FF" w:rsidRPr="00EB4292" w:rsidRDefault="004A14FF" w:rsidP="004A14FF">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4ABE6489" w14:textId="0CF783D7" w:rsidR="004A14FF" w:rsidRPr="00EB4292" w:rsidRDefault="004A14FF" w:rsidP="004A14FF">
            <w:pPr>
              <w:jc w:val="right"/>
              <w:rPr>
                <w:rFonts w:ascii="Calibri" w:hAnsi="Calibri" w:cs="Calibri"/>
                <w:szCs w:val="20"/>
              </w:rPr>
            </w:pPr>
            <w:r>
              <w:rPr>
                <w:rFonts w:ascii="Calibri" w:hAnsi="Calibri" w:cs="Calibri"/>
                <w:color w:val="000000"/>
                <w:szCs w:val="20"/>
              </w:rPr>
              <w:t>642</w:t>
            </w:r>
          </w:p>
        </w:tc>
        <w:tc>
          <w:tcPr>
            <w:tcW w:w="1313" w:type="dxa"/>
            <w:tcBorders>
              <w:top w:val="nil"/>
              <w:left w:val="nil"/>
              <w:bottom w:val="nil"/>
              <w:right w:val="nil"/>
            </w:tcBorders>
            <w:shd w:val="clear" w:color="000000" w:fill="FFFFFF"/>
            <w:noWrap/>
            <w:vAlign w:val="bottom"/>
            <w:hideMark/>
          </w:tcPr>
          <w:p w14:paraId="0523BBE8" w14:textId="0E89953E" w:rsidR="004A14FF" w:rsidRPr="00B437F9" w:rsidRDefault="004A14FF" w:rsidP="004A14FF">
            <w:pPr>
              <w:jc w:val="right"/>
              <w:rPr>
                <w:rFonts w:ascii="Calibri" w:hAnsi="Calibri" w:cs="Calibri"/>
                <w:color w:val="01565A"/>
                <w:szCs w:val="20"/>
              </w:rPr>
            </w:pPr>
            <w:r>
              <w:rPr>
                <w:rFonts w:ascii="Calibri" w:hAnsi="Calibri" w:cs="Calibri"/>
                <w:color w:val="196B24"/>
                <w:szCs w:val="20"/>
              </w:rPr>
              <w:t>26%</w:t>
            </w:r>
          </w:p>
        </w:tc>
      </w:tr>
      <w:tr w:rsidR="004A14FF" w:rsidRPr="00B437F9" w14:paraId="2066BF14" w14:textId="77777777">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4A14FF" w:rsidRPr="00B437F9" w:rsidRDefault="004A14FF" w:rsidP="004A14FF">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bottom"/>
            <w:hideMark/>
          </w:tcPr>
          <w:p w14:paraId="6A5FF8AD" w14:textId="4F2F1F99" w:rsidR="004A14FF" w:rsidRPr="00B437F9" w:rsidRDefault="004A14FF" w:rsidP="004A14FF">
            <w:pPr>
              <w:jc w:val="right"/>
              <w:rPr>
                <w:rFonts w:ascii="Calibri" w:hAnsi="Calibri" w:cs="Calibri"/>
                <w:szCs w:val="20"/>
              </w:rPr>
            </w:pPr>
            <w:r>
              <w:rPr>
                <w:rFonts w:ascii="Calibri" w:hAnsi="Calibri" w:cs="Calibri"/>
                <w:szCs w:val="20"/>
              </w:rPr>
              <w:t>26-Mar</w:t>
            </w:r>
          </w:p>
        </w:tc>
        <w:tc>
          <w:tcPr>
            <w:tcW w:w="1276" w:type="dxa"/>
            <w:tcBorders>
              <w:top w:val="nil"/>
              <w:left w:val="nil"/>
              <w:bottom w:val="nil"/>
              <w:right w:val="nil"/>
            </w:tcBorders>
            <w:shd w:val="clear" w:color="000000" w:fill="FFFFFF"/>
            <w:noWrap/>
            <w:vAlign w:val="bottom"/>
            <w:hideMark/>
          </w:tcPr>
          <w:p w14:paraId="7ED4020D" w14:textId="5DDC13A3" w:rsidR="004A14FF" w:rsidRPr="00B437F9" w:rsidRDefault="004A14FF" w:rsidP="004A14FF">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265F9A92" w14:textId="5EEA32FF" w:rsidR="004A14FF" w:rsidRPr="00B437F9" w:rsidRDefault="004A14FF" w:rsidP="004A14FF">
            <w:pPr>
              <w:jc w:val="right"/>
              <w:rPr>
                <w:rFonts w:ascii="Calibri" w:hAnsi="Calibri" w:cs="Calibri"/>
                <w:color w:val="000000"/>
                <w:szCs w:val="20"/>
              </w:rPr>
            </w:pPr>
            <w:r>
              <w:rPr>
                <w:rFonts w:ascii="Calibri" w:hAnsi="Calibri" w:cs="Calibri"/>
                <w:color w:val="000000"/>
                <w:szCs w:val="20"/>
              </w:rPr>
              <w:t>448</w:t>
            </w:r>
          </w:p>
        </w:tc>
        <w:tc>
          <w:tcPr>
            <w:tcW w:w="1134" w:type="dxa"/>
            <w:tcBorders>
              <w:top w:val="nil"/>
              <w:left w:val="nil"/>
              <w:bottom w:val="nil"/>
              <w:right w:val="nil"/>
            </w:tcBorders>
            <w:shd w:val="clear" w:color="000000" w:fill="FFFFFF"/>
            <w:noWrap/>
            <w:vAlign w:val="bottom"/>
            <w:hideMark/>
          </w:tcPr>
          <w:p w14:paraId="3CB9919B" w14:textId="59B35839" w:rsidR="004A14FF" w:rsidRPr="00B437F9" w:rsidRDefault="004A14FF" w:rsidP="004A14FF">
            <w:pPr>
              <w:jc w:val="right"/>
              <w:rPr>
                <w:rFonts w:ascii="Calibri" w:hAnsi="Calibri" w:cs="Calibri"/>
                <w:color w:val="000000"/>
                <w:szCs w:val="20"/>
              </w:rPr>
            </w:pPr>
            <w:r>
              <w:rPr>
                <w:rFonts w:ascii="Calibri" w:hAnsi="Calibri" w:cs="Calibri"/>
                <w:color w:val="000000"/>
                <w:szCs w:val="20"/>
              </w:rPr>
              <w:t>453</w:t>
            </w:r>
          </w:p>
        </w:tc>
        <w:tc>
          <w:tcPr>
            <w:tcW w:w="926" w:type="dxa"/>
            <w:tcBorders>
              <w:top w:val="nil"/>
              <w:left w:val="nil"/>
              <w:bottom w:val="nil"/>
              <w:right w:val="nil"/>
            </w:tcBorders>
            <w:shd w:val="clear" w:color="000000" w:fill="FFFFFF"/>
            <w:noWrap/>
            <w:vAlign w:val="bottom"/>
            <w:hideMark/>
          </w:tcPr>
          <w:p w14:paraId="3613B47C" w14:textId="504C58A6" w:rsidR="004A14FF" w:rsidRPr="00B437F9" w:rsidRDefault="004A14FF" w:rsidP="004A14FF">
            <w:pPr>
              <w:jc w:val="right"/>
              <w:rPr>
                <w:rFonts w:ascii="Calibri" w:hAnsi="Calibri" w:cs="Calibri"/>
                <w:color w:val="9C0006"/>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2CFFD656" w14:textId="1BF1BF42" w:rsidR="004A14FF" w:rsidRPr="00B437F9" w:rsidRDefault="004A14FF" w:rsidP="004A14FF">
            <w:pPr>
              <w:jc w:val="right"/>
              <w:rPr>
                <w:rFonts w:ascii="Calibri" w:hAnsi="Calibri" w:cs="Calibri"/>
                <w:color w:val="000000"/>
                <w:szCs w:val="20"/>
              </w:rPr>
            </w:pPr>
            <w:r>
              <w:rPr>
                <w:rFonts w:ascii="Calibri" w:hAnsi="Calibri" w:cs="Calibri"/>
                <w:color w:val="000000"/>
                <w:szCs w:val="20"/>
              </w:rPr>
              <w:t>418</w:t>
            </w:r>
          </w:p>
        </w:tc>
        <w:tc>
          <w:tcPr>
            <w:tcW w:w="1313" w:type="dxa"/>
            <w:tcBorders>
              <w:top w:val="nil"/>
              <w:left w:val="nil"/>
              <w:bottom w:val="nil"/>
              <w:right w:val="nil"/>
            </w:tcBorders>
            <w:shd w:val="clear" w:color="000000" w:fill="FFFFFF"/>
            <w:noWrap/>
            <w:vAlign w:val="bottom"/>
            <w:hideMark/>
          </w:tcPr>
          <w:p w14:paraId="6DCE5A2F" w14:textId="2443107C" w:rsidR="004A14FF" w:rsidRPr="00B437F9" w:rsidRDefault="004A14FF" w:rsidP="004A14FF">
            <w:pPr>
              <w:jc w:val="right"/>
              <w:rPr>
                <w:rFonts w:ascii="Calibri" w:hAnsi="Calibri" w:cs="Calibri"/>
                <w:color w:val="9C0006"/>
                <w:szCs w:val="20"/>
              </w:rPr>
            </w:pPr>
            <w:r>
              <w:rPr>
                <w:rFonts w:ascii="Calibri" w:hAnsi="Calibri" w:cs="Calibri"/>
                <w:color w:val="196B24"/>
                <w:szCs w:val="20"/>
              </w:rPr>
              <w:t>7%</w:t>
            </w:r>
          </w:p>
        </w:tc>
      </w:tr>
      <w:tr w:rsidR="004A14FF" w:rsidRPr="00B437F9" w14:paraId="440542D3" w14:textId="77777777">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4A14FF" w:rsidRPr="00B437F9" w:rsidRDefault="004A14FF" w:rsidP="004A14FF">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tcPr>
          <w:p w14:paraId="11D261DF" w14:textId="2CCA8C37"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tcPr>
          <w:p w14:paraId="4F0154BE" w14:textId="06BC71D0" w:rsidR="004A14FF" w:rsidRPr="00B437F9" w:rsidRDefault="004A14FF" w:rsidP="004A14FF">
            <w:pPr>
              <w:jc w:val="right"/>
              <w:rPr>
                <w:rFonts w:ascii="Calibri" w:hAnsi="Calibri" w:cs="Calibri"/>
              </w:rPr>
            </w:pPr>
            <w:r>
              <w:rPr>
                <w:rFonts w:ascii="Calibri" w:hAnsi="Calibri" w:cs="Calibri"/>
                <w:szCs w:val="20"/>
              </w:rPr>
              <w:t xml:space="preserve">Ac/kg </w:t>
            </w:r>
            <w:proofErr w:type="spellStart"/>
            <w:r>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bottom"/>
          </w:tcPr>
          <w:p w14:paraId="011CE7BA" w14:textId="0666DB7C" w:rsidR="004A14FF" w:rsidRPr="00B437F9" w:rsidRDefault="004A14FF" w:rsidP="004A14FF">
            <w:pPr>
              <w:jc w:val="right"/>
              <w:rPr>
                <w:rFonts w:ascii="Calibri" w:hAnsi="Calibri" w:cs="Calibri"/>
                <w:color w:val="000000"/>
                <w:szCs w:val="20"/>
              </w:rPr>
            </w:pPr>
            <w:r>
              <w:rPr>
                <w:rFonts w:ascii="Calibri" w:hAnsi="Calibri" w:cs="Calibri"/>
                <w:color w:val="000000"/>
                <w:szCs w:val="20"/>
              </w:rPr>
              <w:t>360</w:t>
            </w:r>
          </w:p>
        </w:tc>
        <w:tc>
          <w:tcPr>
            <w:tcW w:w="1134" w:type="dxa"/>
            <w:tcBorders>
              <w:top w:val="nil"/>
              <w:left w:val="nil"/>
              <w:bottom w:val="nil"/>
              <w:right w:val="nil"/>
            </w:tcBorders>
            <w:shd w:val="clear" w:color="000000" w:fill="FFFFFF"/>
            <w:noWrap/>
            <w:vAlign w:val="bottom"/>
          </w:tcPr>
          <w:p w14:paraId="4CF270DC" w14:textId="32FEC9E3" w:rsidR="004A14FF" w:rsidRPr="00B437F9" w:rsidRDefault="004A14FF" w:rsidP="004A14FF">
            <w:pPr>
              <w:jc w:val="right"/>
              <w:rPr>
                <w:rFonts w:ascii="Calibri" w:hAnsi="Calibri" w:cs="Calibri"/>
                <w:color w:val="000000"/>
                <w:szCs w:val="20"/>
              </w:rPr>
            </w:pPr>
            <w:r>
              <w:rPr>
                <w:rFonts w:ascii="Calibri" w:hAnsi="Calibri" w:cs="Calibri"/>
                <w:color w:val="000000"/>
                <w:szCs w:val="20"/>
              </w:rPr>
              <w:t>360</w:t>
            </w:r>
          </w:p>
        </w:tc>
        <w:tc>
          <w:tcPr>
            <w:tcW w:w="926" w:type="dxa"/>
            <w:tcBorders>
              <w:top w:val="nil"/>
              <w:left w:val="nil"/>
              <w:bottom w:val="nil"/>
              <w:right w:val="nil"/>
            </w:tcBorders>
            <w:shd w:val="clear" w:color="000000" w:fill="FFFFFF"/>
            <w:noWrap/>
            <w:vAlign w:val="bottom"/>
          </w:tcPr>
          <w:p w14:paraId="0BE07ACC" w14:textId="7393D8E3" w:rsidR="004A14FF" w:rsidRPr="00B437F9" w:rsidRDefault="004A14FF" w:rsidP="004A14FF">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tcPr>
          <w:p w14:paraId="3DD39F01" w14:textId="09F46AFD" w:rsidR="004A14FF" w:rsidRPr="00B437F9" w:rsidRDefault="004A14FF" w:rsidP="004A14FF">
            <w:pPr>
              <w:jc w:val="right"/>
              <w:rPr>
                <w:rFonts w:ascii="Calibri" w:hAnsi="Calibri" w:cs="Calibri"/>
                <w:color w:val="000000"/>
                <w:szCs w:val="20"/>
              </w:rPr>
            </w:pPr>
            <w:r>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tcPr>
          <w:p w14:paraId="7A87BA5C" w14:textId="00B91C65" w:rsidR="004A14FF" w:rsidRPr="00B437F9" w:rsidRDefault="004A14FF" w:rsidP="004A14FF">
            <w:pPr>
              <w:jc w:val="right"/>
              <w:rPr>
                <w:rFonts w:ascii="Calibri" w:hAnsi="Calibri" w:cs="Calibri"/>
                <w:color w:val="01565A"/>
                <w:szCs w:val="20"/>
              </w:rPr>
            </w:pPr>
            <w:r>
              <w:rPr>
                <w:rFonts w:ascii="Calibri" w:hAnsi="Calibri" w:cs="Calibri"/>
                <w:color w:val="196B24"/>
                <w:szCs w:val="20"/>
              </w:rPr>
              <w:t>3%</w:t>
            </w:r>
          </w:p>
        </w:tc>
      </w:tr>
      <w:tr w:rsidR="004A14FF" w:rsidRPr="00B437F9" w14:paraId="3C42ACF3" w14:textId="77777777">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4A14FF" w:rsidRPr="00B437F9" w:rsidRDefault="004A14FF" w:rsidP="004A14FF">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bottom"/>
          </w:tcPr>
          <w:p w14:paraId="1A03B3B1" w14:textId="530070C8" w:rsidR="004A14FF" w:rsidRPr="00B437F9" w:rsidRDefault="004A14FF" w:rsidP="004A14FF">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1B11529D" w14:textId="52F391DB" w:rsidR="004A14FF" w:rsidRPr="00B437F9" w:rsidRDefault="004A14FF" w:rsidP="004A14FF">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29B0530" w14:textId="652F594B" w:rsidR="004A14FF" w:rsidRPr="006A48BC" w:rsidRDefault="004A14FF" w:rsidP="004A14FF">
            <w:pPr>
              <w:jc w:val="right"/>
              <w:rPr>
                <w:rFonts w:ascii="Calibri" w:hAnsi="Calibri" w:cs="Calibri"/>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1022C61A" w14:textId="6481912C" w:rsidR="004A14FF" w:rsidRPr="006A48BC" w:rsidRDefault="004A14FF" w:rsidP="004A14FF">
            <w:pPr>
              <w:jc w:val="right"/>
              <w:rPr>
                <w:rFonts w:ascii="Calibri" w:hAnsi="Calibri" w:cs="Calibri"/>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211687C0" w14:textId="59AB39A5" w:rsidR="004A14FF" w:rsidRPr="006A48BC" w:rsidRDefault="004A14FF" w:rsidP="004A14FF">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86292FC" w14:textId="18CF6807" w:rsidR="004A14FF" w:rsidRPr="006A48BC" w:rsidRDefault="004A14FF" w:rsidP="004A14FF">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8ADBD43" w14:textId="67D69C66" w:rsidR="004A14FF" w:rsidRPr="006A48BC" w:rsidRDefault="004A14FF" w:rsidP="004A14FF">
            <w:pPr>
              <w:jc w:val="right"/>
              <w:rPr>
                <w:rFonts w:ascii="Calibri" w:hAnsi="Calibri" w:cs="Calibri"/>
                <w:szCs w:val="20"/>
              </w:rPr>
            </w:pPr>
            <w:r>
              <w:rPr>
                <w:rFonts w:ascii="Calibri" w:hAnsi="Calibri" w:cs="Calibri"/>
                <w:color w:val="000000"/>
                <w:szCs w:val="20"/>
              </w:rPr>
              <w:t> </w:t>
            </w:r>
          </w:p>
        </w:tc>
      </w:tr>
      <w:tr w:rsidR="004A14FF" w:rsidRPr="00B437F9" w14:paraId="4C522382" w14:textId="77777777">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4A14FF" w:rsidRPr="006A48BC" w:rsidRDefault="004A14FF" w:rsidP="004A14FF">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28449D81" w14:textId="7F3C8C0E"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tcPr>
          <w:p w14:paraId="6B5B2D5C" w14:textId="3236BCFB" w:rsidR="004A14FF" w:rsidRPr="00B437F9" w:rsidRDefault="004A14FF" w:rsidP="004A14FF">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0AEF8AC0" w:rsidR="004A14FF" w:rsidRPr="006A48BC" w:rsidRDefault="004A14FF" w:rsidP="004A14FF">
            <w:pPr>
              <w:jc w:val="right"/>
              <w:rPr>
                <w:rFonts w:ascii="Calibri" w:hAnsi="Calibri" w:cs="Calibri"/>
                <w:szCs w:val="20"/>
              </w:rPr>
            </w:pPr>
            <w:r>
              <w:rPr>
                <w:rFonts w:ascii="Calibri" w:hAnsi="Calibri" w:cs="Calibri"/>
                <w:color w:val="000000"/>
                <w:szCs w:val="20"/>
              </w:rPr>
              <w:t>4,171</w:t>
            </w:r>
          </w:p>
        </w:tc>
        <w:tc>
          <w:tcPr>
            <w:tcW w:w="1134" w:type="dxa"/>
            <w:tcBorders>
              <w:top w:val="nil"/>
              <w:left w:val="nil"/>
              <w:bottom w:val="nil"/>
              <w:right w:val="nil"/>
            </w:tcBorders>
            <w:shd w:val="clear" w:color="000000" w:fill="FFFFFF"/>
            <w:noWrap/>
            <w:vAlign w:val="bottom"/>
          </w:tcPr>
          <w:p w14:paraId="19EA184B" w14:textId="062BB095" w:rsidR="004A14FF" w:rsidRPr="006A48BC" w:rsidRDefault="004A14FF" w:rsidP="004A14FF">
            <w:pPr>
              <w:jc w:val="right"/>
              <w:rPr>
                <w:rFonts w:ascii="Calibri" w:hAnsi="Calibri" w:cs="Calibri"/>
                <w:szCs w:val="20"/>
              </w:rPr>
            </w:pPr>
            <w:r>
              <w:rPr>
                <w:rFonts w:ascii="Calibri" w:hAnsi="Calibri" w:cs="Calibri"/>
                <w:color w:val="000000"/>
                <w:szCs w:val="20"/>
              </w:rPr>
              <w:t>4,062</w:t>
            </w:r>
          </w:p>
        </w:tc>
        <w:tc>
          <w:tcPr>
            <w:tcW w:w="926" w:type="dxa"/>
            <w:tcBorders>
              <w:top w:val="nil"/>
              <w:left w:val="nil"/>
              <w:bottom w:val="nil"/>
              <w:right w:val="nil"/>
            </w:tcBorders>
            <w:shd w:val="clear" w:color="000000" w:fill="FFFFFF"/>
            <w:noWrap/>
            <w:vAlign w:val="bottom"/>
          </w:tcPr>
          <w:p w14:paraId="44B2B622" w14:textId="13446590" w:rsidR="004A14FF" w:rsidRPr="000636F7" w:rsidRDefault="004A14FF" w:rsidP="004A14FF">
            <w:pPr>
              <w:jc w:val="right"/>
              <w:rPr>
                <w:rFonts w:ascii="Calibri" w:hAnsi="Calibri" w:cs="Calibri"/>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bottom"/>
          </w:tcPr>
          <w:p w14:paraId="17021BBB" w14:textId="173471C3" w:rsidR="004A14FF" w:rsidRPr="006A48BC" w:rsidRDefault="004A14FF" w:rsidP="004A14FF">
            <w:pPr>
              <w:jc w:val="right"/>
              <w:rPr>
                <w:rFonts w:ascii="Calibri" w:hAnsi="Calibri" w:cs="Calibri"/>
                <w:szCs w:val="20"/>
              </w:rPr>
            </w:pPr>
            <w:r>
              <w:rPr>
                <w:rFonts w:ascii="Calibri" w:hAnsi="Calibri" w:cs="Calibri"/>
                <w:color w:val="000000"/>
                <w:szCs w:val="20"/>
              </w:rPr>
              <w:t>3,258</w:t>
            </w:r>
          </w:p>
        </w:tc>
        <w:tc>
          <w:tcPr>
            <w:tcW w:w="1313" w:type="dxa"/>
            <w:tcBorders>
              <w:top w:val="nil"/>
              <w:left w:val="nil"/>
              <w:bottom w:val="nil"/>
              <w:right w:val="nil"/>
            </w:tcBorders>
            <w:shd w:val="clear" w:color="000000" w:fill="FFFFFF"/>
            <w:noWrap/>
            <w:vAlign w:val="bottom"/>
          </w:tcPr>
          <w:p w14:paraId="46EEA58E" w14:textId="6262E378" w:rsidR="004A14FF" w:rsidRPr="006A48BC" w:rsidRDefault="004A14FF" w:rsidP="004A14FF">
            <w:pPr>
              <w:jc w:val="right"/>
              <w:rPr>
                <w:rFonts w:ascii="Calibri" w:hAnsi="Calibri" w:cs="Calibri"/>
                <w:szCs w:val="20"/>
              </w:rPr>
            </w:pPr>
            <w:r>
              <w:rPr>
                <w:rFonts w:ascii="Calibri" w:hAnsi="Calibri" w:cs="Calibri"/>
                <w:color w:val="196B24"/>
                <w:szCs w:val="20"/>
              </w:rPr>
              <w:t>28%</w:t>
            </w:r>
          </w:p>
        </w:tc>
      </w:tr>
      <w:tr w:rsidR="004A14FF" w:rsidRPr="00B437F9" w14:paraId="6C99922E" w14:textId="77777777">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4A14FF" w:rsidRPr="00B437F9" w:rsidRDefault="004A14FF" w:rsidP="004A14FF">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70E8CC86" w14:textId="2B4EC047" w:rsidR="004A14FF" w:rsidRPr="00B437F9"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tcPr>
          <w:p w14:paraId="2DFB2DF6" w14:textId="56B554A1" w:rsidR="004A14FF" w:rsidRPr="00B437F9" w:rsidRDefault="004A14FF" w:rsidP="004A14FF">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1C95AC3F" w:rsidR="004A14FF" w:rsidRPr="006A48BC" w:rsidRDefault="004A14FF" w:rsidP="004A14FF">
            <w:pPr>
              <w:jc w:val="right"/>
              <w:rPr>
                <w:rFonts w:ascii="Calibri" w:hAnsi="Calibri" w:cs="Calibri"/>
                <w:szCs w:val="20"/>
              </w:rPr>
            </w:pPr>
            <w:r>
              <w:rPr>
                <w:rFonts w:ascii="Calibri" w:hAnsi="Calibri" w:cs="Calibri"/>
                <w:color w:val="000000"/>
                <w:szCs w:val="20"/>
              </w:rPr>
              <w:t>2,795</w:t>
            </w:r>
          </w:p>
        </w:tc>
        <w:tc>
          <w:tcPr>
            <w:tcW w:w="1134" w:type="dxa"/>
            <w:tcBorders>
              <w:top w:val="nil"/>
              <w:left w:val="nil"/>
              <w:bottom w:val="nil"/>
              <w:right w:val="nil"/>
            </w:tcBorders>
            <w:shd w:val="clear" w:color="000000" w:fill="FFFFFF"/>
            <w:noWrap/>
            <w:vAlign w:val="bottom"/>
          </w:tcPr>
          <w:p w14:paraId="7908A695" w14:textId="0225F424" w:rsidR="004A14FF" w:rsidRPr="006A48BC" w:rsidRDefault="004A14FF" w:rsidP="004A14FF">
            <w:pPr>
              <w:jc w:val="right"/>
              <w:rPr>
                <w:rFonts w:ascii="Calibri" w:hAnsi="Calibri" w:cs="Calibri"/>
                <w:szCs w:val="20"/>
              </w:rPr>
            </w:pPr>
            <w:r>
              <w:rPr>
                <w:rFonts w:ascii="Calibri" w:hAnsi="Calibri" w:cs="Calibri"/>
                <w:color w:val="000000"/>
                <w:szCs w:val="20"/>
              </w:rPr>
              <w:t>2,876</w:t>
            </w:r>
          </w:p>
        </w:tc>
        <w:tc>
          <w:tcPr>
            <w:tcW w:w="926" w:type="dxa"/>
            <w:tcBorders>
              <w:top w:val="nil"/>
              <w:left w:val="nil"/>
              <w:bottom w:val="nil"/>
              <w:right w:val="nil"/>
            </w:tcBorders>
            <w:shd w:val="clear" w:color="000000" w:fill="FFFFFF"/>
            <w:noWrap/>
            <w:vAlign w:val="bottom"/>
          </w:tcPr>
          <w:p w14:paraId="5BEB881B" w14:textId="60C54A4D" w:rsidR="004A14FF" w:rsidRPr="006A48BC" w:rsidRDefault="004A14FF" w:rsidP="004A14FF">
            <w:pPr>
              <w:jc w:val="right"/>
              <w:rPr>
                <w:rFonts w:ascii="Calibri" w:hAnsi="Calibri" w:cs="Calibri"/>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tcPr>
          <w:p w14:paraId="75D155E3" w14:textId="13C60F43" w:rsidR="004A14FF" w:rsidRPr="006A48BC" w:rsidRDefault="004A14FF" w:rsidP="004A14FF">
            <w:pPr>
              <w:jc w:val="right"/>
              <w:rPr>
                <w:rFonts w:ascii="Calibri" w:hAnsi="Calibri" w:cs="Calibri"/>
                <w:szCs w:val="20"/>
              </w:rPr>
            </w:pPr>
            <w:r>
              <w:rPr>
                <w:rFonts w:ascii="Calibri" w:hAnsi="Calibri" w:cs="Calibri"/>
                <w:color w:val="000000"/>
                <w:szCs w:val="20"/>
              </w:rPr>
              <w:t>2,546</w:t>
            </w:r>
          </w:p>
        </w:tc>
        <w:tc>
          <w:tcPr>
            <w:tcW w:w="1313" w:type="dxa"/>
            <w:tcBorders>
              <w:top w:val="nil"/>
              <w:left w:val="nil"/>
              <w:bottom w:val="nil"/>
              <w:right w:val="nil"/>
            </w:tcBorders>
            <w:shd w:val="clear" w:color="000000" w:fill="FFFFFF"/>
            <w:noWrap/>
            <w:vAlign w:val="bottom"/>
          </w:tcPr>
          <w:p w14:paraId="7AD8DCBF" w14:textId="38C9D7B4" w:rsidR="004A14FF" w:rsidRPr="006A48BC" w:rsidRDefault="004A14FF" w:rsidP="004A14FF">
            <w:pPr>
              <w:jc w:val="right"/>
              <w:rPr>
                <w:rFonts w:ascii="Calibri" w:hAnsi="Calibri" w:cs="Calibri"/>
                <w:szCs w:val="20"/>
              </w:rPr>
            </w:pPr>
            <w:r>
              <w:rPr>
                <w:rFonts w:ascii="Calibri" w:hAnsi="Calibri" w:cs="Calibri"/>
                <w:color w:val="196B24"/>
                <w:szCs w:val="20"/>
              </w:rPr>
              <w:t>10%</w:t>
            </w:r>
          </w:p>
        </w:tc>
      </w:tr>
      <w:tr w:rsidR="004A14FF" w:rsidRPr="00B437F9" w14:paraId="719BD242" w14:textId="77777777">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4A14FF" w:rsidRDefault="004A14FF" w:rsidP="004A14FF">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4D071C82" w14:textId="66BAAC18" w:rsidR="004A14FF"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tcPr>
          <w:p w14:paraId="24DD9047" w14:textId="3D41CC2B" w:rsidR="004A14FF" w:rsidRDefault="004A14FF" w:rsidP="004A14FF">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62F4C098" w14:textId="1D9240E0" w:rsidR="004A14FF" w:rsidRDefault="004A14FF" w:rsidP="004A14FF">
            <w:pPr>
              <w:jc w:val="right"/>
              <w:rPr>
                <w:rFonts w:ascii="Calibri" w:hAnsi="Calibri" w:cs="Calibri"/>
                <w:color w:val="000000"/>
                <w:szCs w:val="20"/>
              </w:rPr>
            </w:pPr>
            <w:r>
              <w:rPr>
                <w:rFonts w:ascii="Calibri" w:hAnsi="Calibri" w:cs="Calibri"/>
                <w:color w:val="000000"/>
                <w:szCs w:val="20"/>
              </w:rPr>
              <w:t>4,923</w:t>
            </w:r>
          </w:p>
        </w:tc>
        <w:tc>
          <w:tcPr>
            <w:tcW w:w="1134" w:type="dxa"/>
            <w:tcBorders>
              <w:top w:val="nil"/>
              <w:left w:val="nil"/>
              <w:bottom w:val="nil"/>
              <w:right w:val="nil"/>
            </w:tcBorders>
            <w:shd w:val="clear" w:color="000000" w:fill="FFFFFF"/>
            <w:noWrap/>
            <w:vAlign w:val="bottom"/>
          </w:tcPr>
          <w:p w14:paraId="628D6806" w14:textId="4C3C38F1" w:rsidR="004A14FF" w:rsidRDefault="004A14FF" w:rsidP="004A14FF">
            <w:pPr>
              <w:jc w:val="right"/>
              <w:rPr>
                <w:rFonts w:ascii="Calibri" w:hAnsi="Calibri" w:cs="Calibri"/>
                <w:color w:val="000000"/>
                <w:szCs w:val="20"/>
              </w:rPr>
            </w:pPr>
            <w:r>
              <w:rPr>
                <w:rFonts w:ascii="Calibri" w:hAnsi="Calibri" w:cs="Calibri"/>
                <w:color w:val="000000"/>
                <w:szCs w:val="20"/>
              </w:rPr>
              <w:t>5,018</w:t>
            </w:r>
          </w:p>
        </w:tc>
        <w:tc>
          <w:tcPr>
            <w:tcW w:w="926" w:type="dxa"/>
            <w:tcBorders>
              <w:top w:val="nil"/>
              <w:left w:val="nil"/>
              <w:bottom w:val="nil"/>
              <w:right w:val="nil"/>
            </w:tcBorders>
            <w:shd w:val="clear" w:color="000000" w:fill="FFFFFF"/>
            <w:noWrap/>
            <w:vAlign w:val="bottom"/>
          </w:tcPr>
          <w:p w14:paraId="65DCA217" w14:textId="59D9195E" w:rsidR="004A14FF" w:rsidRDefault="004A14FF" w:rsidP="004A14FF">
            <w:pPr>
              <w:jc w:val="right"/>
              <w:rPr>
                <w:rFonts w:ascii="Calibri" w:hAnsi="Calibri" w:cs="Calibri"/>
                <w:color w:val="196B24"/>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tcPr>
          <w:p w14:paraId="5C434C7B" w14:textId="29DBC11C" w:rsidR="004A14FF" w:rsidRDefault="004A14FF" w:rsidP="004A14FF">
            <w:pPr>
              <w:jc w:val="right"/>
              <w:rPr>
                <w:rFonts w:ascii="Calibri" w:hAnsi="Calibri" w:cs="Calibri"/>
                <w:color w:val="000000"/>
                <w:szCs w:val="20"/>
              </w:rPr>
            </w:pPr>
            <w:r>
              <w:rPr>
                <w:rFonts w:ascii="Calibri" w:hAnsi="Calibri" w:cs="Calibri"/>
                <w:color w:val="000000"/>
                <w:szCs w:val="20"/>
              </w:rPr>
              <w:t>4,157</w:t>
            </w:r>
          </w:p>
        </w:tc>
        <w:tc>
          <w:tcPr>
            <w:tcW w:w="1313" w:type="dxa"/>
            <w:tcBorders>
              <w:top w:val="nil"/>
              <w:left w:val="nil"/>
              <w:bottom w:val="nil"/>
              <w:right w:val="nil"/>
            </w:tcBorders>
            <w:shd w:val="clear" w:color="000000" w:fill="FFFFFF"/>
            <w:noWrap/>
            <w:vAlign w:val="bottom"/>
          </w:tcPr>
          <w:p w14:paraId="1CD9FBC1" w14:textId="304C3002" w:rsidR="004A14FF" w:rsidRDefault="004A14FF" w:rsidP="004A14FF">
            <w:pPr>
              <w:jc w:val="right"/>
              <w:rPr>
                <w:rFonts w:ascii="Calibri" w:hAnsi="Calibri" w:cs="Calibri"/>
                <w:color w:val="9C0006"/>
                <w:szCs w:val="20"/>
              </w:rPr>
            </w:pPr>
            <w:r>
              <w:rPr>
                <w:rFonts w:ascii="Calibri" w:hAnsi="Calibri" w:cs="Calibri"/>
                <w:color w:val="196B24"/>
                <w:szCs w:val="20"/>
              </w:rPr>
              <w:t>18%</w:t>
            </w:r>
          </w:p>
        </w:tc>
      </w:tr>
      <w:tr w:rsidR="004A14FF" w:rsidRPr="00B437F9" w14:paraId="69DB99D0" w14:textId="7777777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4A14FF" w:rsidRDefault="004A14FF" w:rsidP="004A14FF">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446F64EE" w14:textId="5E9B212A" w:rsidR="004A14FF" w:rsidRDefault="004A14FF" w:rsidP="004A14FF">
            <w:pPr>
              <w:jc w:val="right"/>
              <w:rPr>
                <w:rFonts w:ascii="Calibri" w:hAnsi="Calibri" w:cs="Calibri"/>
                <w:szCs w:val="20"/>
              </w:rPr>
            </w:pPr>
            <w:r>
              <w:rPr>
                <w:rFonts w:ascii="Calibri" w:hAnsi="Calibri" w:cs="Calibri"/>
                <w:szCs w:val="20"/>
              </w:rPr>
              <w:t>16-Apr</w:t>
            </w:r>
          </w:p>
        </w:tc>
        <w:tc>
          <w:tcPr>
            <w:tcW w:w="1276" w:type="dxa"/>
            <w:tcBorders>
              <w:top w:val="nil"/>
              <w:left w:val="nil"/>
              <w:bottom w:val="nil"/>
              <w:right w:val="nil"/>
            </w:tcBorders>
            <w:shd w:val="clear" w:color="000000" w:fill="FFFFFF"/>
            <w:noWrap/>
            <w:vAlign w:val="bottom"/>
          </w:tcPr>
          <w:p w14:paraId="007FD203" w14:textId="09C1C301" w:rsidR="004A14FF" w:rsidRDefault="004A14FF" w:rsidP="004A14FF">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2A85E82" w14:textId="3E82C231" w:rsidR="004A14FF" w:rsidRDefault="004A14FF" w:rsidP="004A14FF">
            <w:pPr>
              <w:jc w:val="right"/>
              <w:rPr>
                <w:rFonts w:ascii="Calibri" w:hAnsi="Calibri" w:cs="Calibri"/>
                <w:color w:val="000000"/>
                <w:szCs w:val="20"/>
              </w:rPr>
            </w:pPr>
            <w:r>
              <w:rPr>
                <w:rFonts w:ascii="Calibri" w:hAnsi="Calibri" w:cs="Calibri"/>
                <w:color w:val="000000"/>
                <w:szCs w:val="20"/>
              </w:rPr>
              <w:t>6,838</w:t>
            </w:r>
          </w:p>
        </w:tc>
        <w:tc>
          <w:tcPr>
            <w:tcW w:w="1134" w:type="dxa"/>
            <w:tcBorders>
              <w:top w:val="nil"/>
              <w:left w:val="nil"/>
              <w:bottom w:val="nil"/>
              <w:right w:val="nil"/>
            </w:tcBorders>
            <w:shd w:val="clear" w:color="000000" w:fill="FFFFFF"/>
            <w:noWrap/>
            <w:vAlign w:val="bottom"/>
          </w:tcPr>
          <w:p w14:paraId="503E7B84" w14:textId="4963E9C1" w:rsidR="004A14FF" w:rsidRDefault="004A14FF" w:rsidP="004A14FF">
            <w:pPr>
              <w:jc w:val="right"/>
              <w:rPr>
                <w:rFonts w:ascii="Calibri" w:hAnsi="Calibri" w:cs="Calibri"/>
                <w:color w:val="000000"/>
                <w:szCs w:val="20"/>
              </w:rPr>
            </w:pPr>
            <w:r>
              <w:rPr>
                <w:rFonts w:ascii="Calibri" w:hAnsi="Calibri" w:cs="Calibri"/>
                <w:color w:val="000000"/>
                <w:szCs w:val="20"/>
              </w:rPr>
              <w:t>6,705</w:t>
            </w:r>
          </w:p>
        </w:tc>
        <w:tc>
          <w:tcPr>
            <w:tcW w:w="926" w:type="dxa"/>
            <w:tcBorders>
              <w:top w:val="nil"/>
              <w:left w:val="nil"/>
              <w:bottom w:val="nil"/>
              <w:right w:val="nil"/>
            </w:tcBorders>
            <w:shd w:val="clear" w:color="000000" w:fill="FFFFFF"/>
            <w:noWrap/>
            <w:vAlign w:val="bottom"/>
          </w:tcPr>
          <w:p w14:paraId="0815578A" w14:textId="53B305F8" w:rsidR="004A14FF" w:rsidRDefault="004A14FF" w:rsidP="004A14FF">
            <w:pPr>
              <w:jc w:val="right"/>
              <w:rPr>
                <w:rFonts w:ascii="Calibri" w:hAnsi="Calibri" w:cs="Calibri"/>
                <w:color w:val="196B24"/>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tcPr>
          <w:p w14:paraId="35CC01C8" w14:textId="15F8EC9D" w:rsidR="004A14FF" w:rsidRDefault="004A14FF" w:rsidP="004A14FF">
            <w:pPr>
              <w:jc w:val="right"/>
              <w:rPr>
                <w:rFonts w:ascii="Calibri" w:hAnsi="Calibri" w:cs="Calibri"/>
                <w:color w:val="000000"/>
                <w:szCs w:val="20"/>
              </w:rPr>
            </w:pPr>
            <w:r>
              <w:rPr>
                <w:rFonts w:ascii="Calibri" w:hAnsi="Calibri" w:cs="Calibri"/>
                <w:color w:val="000000"/>
                <w:szCs w:val="20"/>
              </w:rPr>
              <w:t>6,998</w:t>
            </w:r>
          </w:p>
        </w:tc>
        <w:tc>
          <w:tcPr>
            <w:tcW w:w="1313" w:type="dxa"/>
            <w:tcBorders>
              <w:top w:val="nil"/>
              <w:left w:val="nil"/>
              <w:bottom w:val="nil"/>
              <w:right w:val="nil"/>
            </w:tcBorders>
            <w:shd w:val="clear" w:color="000000" w:fill="FFFFFF"/>
            <w:noWrap/>
            <w:vAlign w:val="bottom"/>
          </w:tcPr>
          <w:p w14:paraId="6E6D156B" w14:textId="7214059F" w:rsidR="004A14FF" w:rsidRDefault="004A14FF" w:rsidP="004A14FF">
            <w:pPr>
              <w:jc w:val="right"/>
              <w:rPr>
                <w:rFonts w:ascii="Calibri" w:hAnsi="Calibri" w:cs="Calibri"/>
                <w:color w:val="9C0006"/>
                <w:szCs w:val="20"/>
              </w:rPr>
            </w:pPr>
            <w:r>
              <w:rPr>
                <w:rFonts w:ascii="Calibri" w:hAnsi="Calibri" w:cs="Calibri"/>
                <w:color w:val="9C0006"/>
                <w:szCs w:val="20"/>
              </w:rPr>
              <w:t>-2%</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1645F25D"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5AC75D63" w14:textId="7245676E" w:rsidR="00525C4B" w:rsidRPr="00525C4B" w:rsidRDefault="00603073" w:rsidP="00525C4B">
      <w:pPr>
        <w:pStyle w:val="ListParagraph"/>
        <w:spacing w:before="100" w:beforeAutospacing="1" w:after="100" w:afterAutospacing="1"/>
        <w:rPr>
          <w:rFonts w:ascii="Times New Roman" w:hAnsi="Times New Roman"/>
          <w:sz w:val="24"/>
        </w:rPr>
      </w:pPr>
      <w:r w:rsidRPr="00603073">
        <w:rPr>
          <w:noProof/>
        </w:rPr>
        <w:lastRenderedPageBreak/>
        <w:drawing>
          <wp:inline distT="0" distB="0" distL="0" distR="0" wp14:anchorId="020E8AE8" wp14:editId="41692A7D">
            <wp:extent cx="9071610" cy="5108575"/>
            <wp:effectExtent l="0" t="0" r="0" b="0"/>
            <wp:docPr id="785275266" name="Picture 2"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75266" name="Picture 2" descr="A group of graphs showing different types of data&#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71610" cy="5108575"/>
                    </a:xfrm>
                    <a:prstGeom prst="rect">
                      <a:avLst/>
                    </a:prstGeom>
                    <a:noFill/>
                    <a:ln>
                      <a:noFill/>
                    </a:ln>
                  </pic:spPr>
                </pic:pic>
              </a:graphicData>
            </a:graphic>
          </wp:inline>
        </w:drawing>
      </w:r>
      <w:r w:rsidR="00525C4B" w:rsidRPr="00525C4B">
        <w:rPr>
          <w:rFonts w:ascii="Times New Roman" w:hAnsi="Times New Roman"/>
          <w:noProof/>
          <w:sz w:val="24"/>
        </w:rPr>
        <w:lastRenderedPageBreak/>
        <w:drawing>
          <wp:inline distT="0" distB="0" distL="0" distR="0" wp14:anchorId="624A6311" wp14:editId="3AD96A02">
            <wp:extent cx="9071610" cy="5102860"/>
            <wp:effectExtent l="0" t="0" r="0" b="2540"/>
            <wp:docPr id="1686534449" name="Picture 4"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34449" name="Picture 4" descr="A group of graphs showing different types of data&#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02F39BB6" w14:textId="2D56937B" w:rsidR="00603073" w:rsidRPr="00603073" w:rsidRDefault="00603073" w:rsidP="00603073">
      <w:pPr>
        <w:pStyle w:val="ListParagraph"/>
        <w:spacing w:before="100" w:beforeAutospacing="1" w:after="100" w:afterAutospacing="1"/>
        <w:ind w:left="0"/>
        <w:rPr>
          <w:rFonts w:ascii="Times New Roman" w:hAnsi="Times New Roman"/>
          <w:sz w:val="24"/>
        </w:rPr>
      </w:pPr>
    </w:p>
    <w:p w14:paraId="56D1AB33" w14:textId="35FF5829" w:rsidR="006A0185" w:rsidRDefault="006A0185" w:rsidP="006A0185">
      <w:pPr>
        <w:pStyle w:val="Heading3"/>
        <w:keepNext w:val="0"/>
        <w:widowControl w:val="0"/>
        <w:spacing w:before="100" w:beforeAutospacing="1" w:after="100" w:afterAutospacing="1" w:line="276" w:lineRule="auto"/>
        <w:rPr>
          <w:rFonts w:ascii="Times New Roman" w:hAnsi="Times New Roman"/>
          <w:sz w:val="24"/>
        </w:rPr>
      </w:pPr>
    </w:p>
    <w:p w14:paraId="2F0F5CF7" w14:textId="1905D993" w:rsidR="00F255C5" w:rsidRDefault="00CD5795"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Pr="00B437F9">
        <w:rPr>
          <w:rFonts w:cs="Calibri"/>
          <w:color w:val="auto"/>
          <w:sz w:val="28"/>
          <w:szCs w:val="28"/>
        </w:rPr>
        <w:t>Selected domestic crop indicator price</w:t>
      </w:r>
      <w:r>
        <w:rPr>
          <w:rFonts w:cs="Calibri"/>
          <w:color w:val="auto"/>
          <w:sz w:val="28"/>
          <w:szCs w:val="28"/>
        </w:rPr>
        <w:t>s</w:t>
      </w:r>
    </w:p>
    <w:p w14:paraId="30B88304" w14:textId="4F7DE2DE" w:rsidR="006D4741" w:rsidRPr="006D4741" w:rsidRDefault="006D4741" w:rsidP="006D4741">
      <w:r w:rsidRPr="006D4741">
        <w:rPr>
          <w:noProof/>
        </w:rPr>
        <w:drawing>
          <wp:inline distT="0" distB="0" distL="0" distR="0" wp14:anchorId="453F8405" wp14:editId="4857C4EB">
            <wp:extent cx="9071610" cy="5102860"/>
            <wp:effectExtent l="0" t="0" r="0" b="2540"/>
            <wp:docPr id="802778799" name="Picture 6"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78799" name="Picture 6" descr="A group of graphs showing different types of data&#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684C7E21" w14:textId="190D885D" w:rsidR="00875CBF" w:rsidRPr="000F1B58" w:rsidRDefault="00875CBF" w:rsidP="000F1B58"/>
    <w:p w14:paraId="753B41C7" w14:textId="1F4F161E" w:rsidR="003255EF" w:rsidRPr="00261289" w:rsidRDefault="003255EF" w:rsidP="00261289">
      <w:pPr>
        <w:spacing w:before="100" w:beforeAutospacing="1" w:after="100" w:afterAutospacing="1"/>
        <w:rPr>
          <w:rFonts w:ascii="Times New Roman" w:hAnsi="Times New Roman"/>
          <w:sz w:val="24"/>
        </w:rPr>
      </w:pPr>
    </w:p>
    <w:p w14:paraId="68801C1C" w14:textId="04C7A141" w:rsidR="00323016" w:rsidRPr="00350D6C" w:rsidRDefault="00F44F78" w:rsidP="00350D6C">
      <w:pPr>
        <w:spacing w:before="100" w:beforeAutospacing="1" w:after="100" w:afterAutospacing="1"/>
        <w:rPr>
          <w:rFonts w:ascii="Times New Roman" w:hAnsi="Times New Roman"/>
          <w:sz w:val="24"/>
        </w:rPr>
      </w:pPr>
      <w:r w:rsidRPr="00F44F78">
        <w:rPr>
          <w:rFonts w:ascii="Times New Roman" w:hAnsi="Times New Roman"/>
          <w:noProof/>
          <w:sz w:val="24"/>
        </w:rPr>
        <w:drawing>
          <wp:inline distT="0" distB="0" distL="0" distR="0" wp14:anchorId="4B036FC7" wp14:editId="2AE9A3AE">
            <wp:extent cx="9071610" cy="5102860"/>
            <wp:effectExtent l="0" t="0" r="0" b="2540"/>
            <wp:docPr id="528017965"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17965" name="Picture 8" descr="A screenshot of a computer&#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51E89C0D" w14:textId="77777777" w:rsidR="00CD226A" w:rsidRDefault="00CD226A" w:rsidP="00D41691">
      <w:pPr>
        <w:pStyle w:val="Heading3"/>
        <w:pageBreakBefore/>
        <w:widowControl w:val="0"/>
        <w:numPr>
          <w:ilvl w:val="1"/>
          <w:numId w:val="11"/>
        </w:numPr>
        <w:spacing w:before="100" w:beforeAutospacing="1" w:after="100" w:afterAutospacing="1" w:line="276" w:lineRule="auto"/>
        <w:rPr>
          <w:rFonts w:cs="Calibri"/>
          <w:color w:val="auto"/>
          <w:sz w:val="28"/>
          <w:szCs w:val="28"/>
        </w:rPr>
      </w:pPr>
      <w:r w:rsidRPr="00B437F9">
        <w:rPr>
          <w:rFonts w:cs="Calibri"/>
          <w:color w:val="auto"/>
          <w:sz w:val="28"/>
          <w:szCs w:val="28"/>
        </w:rPr>
        <w:lastRenderedPageBreak/>
        <w:t>Selected domestic livestock indicator prices</w:t>
      </w:r>
    </w:p>
    <w:p w14:paraId="5FC08037" w14:textId="06044950" w:rsidR="00CD035D" w:rsidRPr="002520F9" w:rsidRDefault="00CD035D" w:rsidP="00D25DDD">
      <w:pPr>
        <w:rPr>
          <w:rFonts w:ascii="Times New Roman" w:hAnsi="Times New Roman"/>
          <w:sz w:val="24"/>
        </w:rPr>
      </w:pPr>
    </w:p>
    <w:p w14:paraId="6AE0C855" w14:textId="24F71574" w:rsidR="000B251A" w:rsidRPr="000B251A" w:rsidRDefault="000B251A" w:rsidP="000B251A">
      <w:pPr>
        <w:tabs>
          <w:tab w:val="left" w:pos="10263"/>
        </w:tabs>
      </w:pPr>
      <w:r w:rsidRPr="000B251A">
        <w:rPr>
          <w:noProof/>
        </w:rPr>
        <w:drawing>
          <wp:inline distT="0" distB="0" distL="0" distR="0" wp14:anchorId="215C3EC5" wp14:editId="32C33AB6">
            <wp:extent cx="9071610" cy="5102860"/>
            <wp:effectExtent l="0" t="0" r="0" b="2540"/>
            <wp:docPr id="1471483526" name="Picture 10" descr="A group of graphs showing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83526" name="Picture 10" descr="A group of graphs showing different types of numbers&#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3D04F03C" w14:textId="28FAE17A" w:rsidR="00ED2BE8" w:rsidRPr="00ED2BE8" w:rsidRDefault="00ED2BE8" w:rsidP="00ED2BE8">
      <w:pPr>
        <w:tabs>
          <w:tab w:val="left" w:pos="10263"/>
        </w:tabs>
      </w:pPr>
      <w:r w:rsidRPr="00ED2BE8">
        <w:rPr>
          <w:noProof/>
        </w:rPr>
        <w:lastRenderedPageBreak/>
        <w:drawing>
          <wp:inline distT="0" distB="0" distL="0" distR="0" wp14:anchorId="54EDACA4" wp14:editId="7D2437E9">
            <wp:extent cx="9071610" cy="5102860"/>
            <wp:effectExtent l="0" t="0" r="0" b="2540"/>
            <wp:docPr id="880011077"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11077" name="Picture 12" descr="A screenshot of a computer&#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3BE3EA97" w14:textId="63F1032B"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90909A7" w14:textId="0BC3DCFA" w:rsidR="00EF7E60" w:rsidRPr="00EF7E60" w:rsidRDefault="00EF7E60" w:rsidP="00EF7E60">
      <w:pPr>
        <w:pStyle w:val="ListParagraph"/>
        <w:numPr>
          <w:ilvl w:val="0"/>
          <w:numId w:val="11"/>
        </w:numPr>
        <w:spacing w:before="100" w:beforeAutospacing="1" w:after="100" w:afterAutospacing="1"/>
        <w:rPr>
          <w:rFonts w:ascii="Times New Roman" w:hAnsi="Times New Roman"/>
          <w:sz w:val="24"/>
        </w:rPr>
      </w:pPr>
      <w:r w:rsidRPr="00EF7E60">
        <w:rPr>
          <w:noProof/>
        </w:rPr>
        <w:drawing>
          <wp:inline distT="0" distB="0" distL="0" distR="0" wp14:anchorId="533951EE" wp14:editId="3F771B5F">
            <wp:extent cx="9071610" cy="5108575"/>
            <wp:effectExtent l="0" t="0" r="0" b="0"/>
            <wp:docPr id="1615412078" name="Picture 13" descr="A group of graphs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12078" name="Picture 13" descr="A group of graphs with numbers and line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71610" cy="5108575"/>
                    </a:xfrm>
                    <a:prstGeom prst="rect">
                      <a:avLst/>
                    </a:prstGeom>
                    <a:noFill/>
                    <a:ln>
                      <a:noFill/>
                    </a:ln>
                  </pic:spPr>
                </pic:pic>
              </a:graphicData>
            </a:graphic>
          </wp:inline>
        </w:drawing>
      </w:r>
    </w:p>
    <w:p w14:paraId="55C2FD37" w14:textId="1A790104" w:rsidR="00121347" w:rsidRPr="00121347" w:rsidRDefault="00121347" w:rsidP="00121347">
      <w:pPr>
        <w:spacing w:before="100" w:beforeAutospacing="1" w:after="100" w:afterAutospacing="1"/>
        <w:rPr>
          <w:rFonts w:ascii="Times New Roman" w:hAnsi="Times New Roman"/>
          <w:sz w:val="24"/>
        </w:rPr>
      </w:pPr>
    </w:p>
    <w:p w14:paraId="60DDBDCB" w14:textId="09A50CB4" w:rsidR="003C4A18" w:rsidRDefault="00CD226A" w:rsidP="003C4A18">
      <w:pPr>
        <w:pStyle w:val="Heading3"/>
        <w:numPr>
          <w:ilvl w:val="1"/>
          <w:numId w:val="11"/>
        </w:numPr>
        <w:spacing w:before="120" w:after="120"/>
        <w:rPr>
          <w:rFonts w:cs="Calibri"/>
          <w:color w:val="auto"/>
          <w:sz w:val="28"/>
          <w:szCs w:val="28"/>
        </w:rPr>
      </w:pPr>
      <w:r w:rsidRPr="00B437F9">
        <w:rPr>
          <w:rFonts w:cs="Calibri"/>
          <w:color w:val="auto"/>
          <w:sz w:val="28"/>
          <w:szCs w:val="28"/>
        </w:rPr>
        <w:t>Selected fruit and vegetable prices</w:t>
      </w:r>
    </w:p>
    <w:p w14:paraId="6ABED6DA" w14:textId="2B73823A" w:rsidR="003C4A18" w:rsidRPr="00705540" w:rsidRDefault="003C4A18" w:rsidP="00705540">
      <w:pPr>
        <w:rPr>
          <w:rFonts w:asciiTheme="minorHAnsi" w:hAnsiTheme="minorHAnsi" w:cstheme="minorHAnsi"/>
          <w:color w:val="FF0000"/>
        </w:rPr>
      </w:pPr>
      <w:r w:rsidRPr="00705540">
        <w:rPr>
          <w:rFonts w:asciiTheme="minorHAnsi" w:hAnsiTheme="minorHAnsi" w:cstheme="minorHAnsi"/>
          <w:color w:val="FF0000"/>
        </w:rPr>
        <w:t xml:space="preserve">Due to technical </w:t>
      </w:r>
      <w:r w:rsidR="00DB6959" w:rsidRPr="00705540">
        <w:rPr>
          <w:rFonts w:asciiTheme="minorHAnsi" w:hAnsiTheme="minorHAnsi" w:cstheme="minorHAnsi"/>
          <w:color w:val="FF0000"/>
        </w:rPr>
        <w:t xml:space="preserve">issues updated </w:t>
      </w:r>
      <w:r w:rsidR="002F1037" w:rsidRPr="00705540">
        <w:rPr>
          <w:rFonts w:asciiTheme="minorHAnsi" w:hAnsiTheme="minorHAnsi" w:cstheme="minorHAnsi"/>
          <w:color w:val="FF0000"/>
        </w:rPr>
        <w:t>fruit</w:t>
      </w:r>
      <w:r w:rsidR="00DB6959" w:rsidRPr="00705540">
        <w:rPr>
          <w:rFonts w:asciiTheme="minorHAnsi" w:hAnsiTheme="minorHAnsi" w:cstheme="minorHAnsi"/>
          <w:color w:val="FF0000"/>
        </w:rPr>
        <w:t xml:space="preserve"> and vegetable price data is not available th</w:t>
      </w:r>
      <w:r w:rsidR="002F1037" w:rsidRPr="00705540">
        <w:rPr>
          <w:rFonts w:asciiTheme="minorHAnsi" w:hAnsiTheme="minorHAnsi" w:cstheme="minorHAnsi"/>
          <w:color w:val="FF0000"/>
        </w:rPr>
        <w:t xml:space="preserve">is week, data in the charts below is current as </w:t>
      </w:r>
      <w:proofErr w:type="gramStart"/>
      <w:r w:rsidR="002F1037" w:rsidRPr="00705540">
        <w:rPr>
          <w:rFonts w:asciiTheme="minorHAnsi" w:hAnsiTheme="minorHAnsi" w:cstheme="minorHAnsi"/>
          <w:color w:val="FF0000"/>
        </w:rPr>
        <w:t>at</w:t>
      </w:r>
      <w:proofErr w:type="gramEnd"/>
      <w:r w:rsidR="002F1037" w:rsidRPr="00705540">
        <w:rPr>
          <w:rFonts w:asciiTheme="minorHAnsi" w:hAnsiTheme="minorHAnsi" w:cstheme="minorHAnsi"/>
          <w:color w:val="FF0000"/>
        </w:rPr>
        <w:t xml:space="preserve"> 10 April 2025</w:t>
      </w:r>
    </w:p>
    <w:p w14:paraId="362D8911" w14:textId="6CD9D133" w:rsidR="003C4A18" w:rsidRDefault="00D359A5" w:rsidP="0095598A">
      <w:pPr>
        <w:pStyle w:val="ListParagraph"/>
        <w:spacing w:before="100" w:beforeAutospacing="1" w:after="100" w:afterAutospacing="1"/>
        <w:ind w:left="0"/>
        <w:rPr>
          <w:rFonts w:ascii="Times New Roman" w:hAnsi="Times New Roman"/>
          <w:sz w:val="24"/>
        </w:rPr>
      </w:pPr>
      <w:r>
        <w:rPr>
          <w:noProof/>
        </w:rPr>
        <w:drawing>
          <wp:inline distT="0" distB="0" distL="0" distR="0" wp14:anchorId="68F72982" wp14:editId="1DDE558A">
            <wp:extent cx="8855998" cy="4428000"/>
            <wp:effectExtent l="0" t="0" r="2540" b="0"/>
            <wp:docPr id="18" name="Picture 1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graph&#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8855998" cy="4428000"/>
                    </a:xfrm>
                    <a:prstGeom prst="rect">
                      <a:avLst/>
                    </a:prstGeom>
                  </pic:spPr>
                </pic:pic>
              </a:graphicData>
            </a:graphic>
          </wp:inline>
        </w:drawing>
      </w:r>
    </w:p>
    <w:p w14:paraId="5CFFB8F8" w14:textId="16D64BFB" w:rsidR="00E9228B" w:rsidRPr="00920D69" w:rsidRDefault="00707636" w:rsidP="0095598A">
      <w:pPr>
        <w:pStyle w:val="ListParagraph"/>
        <w:spacing w:before="100" w:beforeAutospacing="1" w:after="100" w:afterAutospacing="1"/>
        <w:ind w:left="0"/>
        <w:rPr>
          <w:rFonts w:ascii="Times New Roman" w:hAnsi="Times New Roman"/>
          <w:sz w:val="24"/>
        </w:rPr>
      </w:pPr>
      <w:r>
        <w:rPr>
          <w:noProof/>
        </w:rPr>
        <w:lastRenderedPageBreak/>
        <w:drawing>
          <wp:inline distT="0" distB="0" distL="0" distR="0" wp14:anchorId="2F7D1D4D" wp14:editId="6DD9EC6F">
            <wp:extent cx="8863330" cy="4431665"/>
            <wp:effectExtent l="0" t="0" r="0" b="6985"/>
            <wp:docPr id="19" name="Picture 19" descr="A graph of a graph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graph of a graph&#10;&#10;Description automatically generated with low confidence"/>
                    <pic:cNvPicPr/>
                  </pic:nvPicPr>
                  <pic:blipFill>
                    <a:blip r:embed="rId41">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7586EAF9" w:rsidR="008F558C" w:rsidRPr="006A0185" w:rsidRDefault="00CD226A" w:rsidP="006A0185">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3700B055" w14:textId="77777777" w:rsidR="008F558C" w:rsidRDefault="008F558C" w:rsidP="00F807C1">
      <w:pPr>
        <w:rPr>
          <w:noProof/>
        </w:rPr>
      </w:pPr>
    </w:p>
    <w:p w14:paraId="5A4F9349" w14:textId="5B9AA74C" w:rsidR="00D30293" w:rsidRPr="00D30293" w:rsidRDefault="00D30293" w:rsidP="00D30293">
      <w:r w:rsidRPr="00D30293">
        <w:rPr>
          <w:noProof/>
        </w:rPr>
        <w:drawing>
          <wp:inline distT="0" distB="0" distL="0" distR="0" wp14:anchorId="5440F04D" wp14:editId="25DCCAEC">
            <wp:extent cx="9071610" cy="5102860"/>
            <wp:effectExtent l="0" t="0" r="0" b="2540"/>
            <wp:docPr id="854609280" name="Picture 1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09280" name="Picture 15" descr="A graph of different colored lines&#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4C4A88D3" w14:textId="57B55A95" w:rsidR="00B20F61" w:rsidRPr="00F807C1" w:rsidRDefault="00B20F61" w:rsidP="00F807C1">
      <w:pPr>
        <w:sectPr w:rsidR="00B20F61" w:rsidRPr="00F807C1" w:rsidSect="009A7CB1">
          <w:headerReference w:type="even" r:id="rId43"/>
          <w:headerReference w:type="default" r:id="rId44"/>
          <w:footerReference w:type="even" r:id="rId45"/>
          <w:footerReference w:type="default" r:id="rId46"/>
          <w:headerReference w:type="first" r:id="rId47"/>
          <w:footerReference w:type="first" r:id="rId48"/>
          <w:pgSz w:w="16838" w:h="11906" w:orient="landscape"/>
          <w:pgMar w:top="1440" w:right="1276" w:bottom="1440" w:left="1276" w:header="567" w:footer="567" w:gutter="0"/>
          <w:cols w:space="708"/>
          <w:docGrid w:linePitch="360"/>
        </w:sectPr>
      </w:pPr>
    </w:p>
    <w:p w14:paraId="626FF64B" w14:textId="175ABB18"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9"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0"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1"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2"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3"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4"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7"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9"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60"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2"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3"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5">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7"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9"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70">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1"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2"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3">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4"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5"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6">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7"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05B5F50"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50586C">
        <w:rPr>
          <w:rFonts w:ascii="Calibri" w:hAnsi="Calibri" w:cs="Calibri"/>
          <w:sz w:val="22"/>
          <w:szCs w:val="22"/>
        </w:rPr>
        <w:t>1</w:t>
      </w:r>
      <w:r w:rsidR="00A11B18">
        <w:rPr>
          <w:rFonts w:ascii="Calibri" w:hAnsi="Calibri" w:cs="Calibri"/>
          <w:sz w:val="22"/>
          <w:szCs w:val="22"/>
        </w:rPr>
        <w:t>7</w:t>
      </w:r>
      <w:r w:rsidR="00AE625A">
        <w:rPr>
          <w:rFonts w:ascii="Calibri" w:hAnsi="Calibri" w:cs="Calibri"/>
          <w:sz w:val="22"/>
          <w:szCs w:val="22"/>
        </w:rPr>
        <w:t xml:space="preserve"> April</w:t>
      </w:r>
      <w:r w:rsidR="00824571">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9" w:history="1">
        <w:r w:rsidRPr="00B437F9">
          <w:rPr>
            <w:rStyle w:val="Hyperlink"/>
            <w:rFonts w:ascii="Calibri" w:hAnsi="Calibri" w:cs="Calibri"/>
            <w:color w:val="auto"/>
            <w:sz w:val="22"/>
            <w:szCs w:val="22"/>
          </w:rPr>
          <w:t>https://doi.org/10.25</w:t>
        </w:r>
        <w:bookmarkStart w:id="77" w:name="_Hlt176423646"/>
        <w:bookmarkStart w:id="78" w:name="_Hlt176423647"/>
        <w:r w:rsidRPr="00B437F9">
          <w:rPr>
            <w:rStyle w:val="Hyperlink"/>
            <w:rFonts w:ascii="Calibri" w:hAnsi="Calibri" w:cs="Calibri"/>
            <w:color w:val="auto"/>
            <w:sz w:val="22"/>
            <w:szCs w:val="22"/>
          </w:rPr>
          <w:t>8</w:t>
        </w:r>
        <w:bookmarkEnd w:id="77"/>
        <w:bookmarkEnd w:id="78"/>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9" w:name="_Hlk109131392"/>
      <w:r w:rsidRPr="00B437F9">
        <w:rPr>
          <w:rFonts w:ascii="Calibri" w:hAnsi="Calibri" w:cs="Calibri"/>
          <w:sz w:val="22"/>
          <w:szCs w:val="22"/>
        </w:rPr>
        <w:t xml:space="preserve">Fisheries and Forestry </w:t>
      </w:r>
      <w:bookmarkEnd w:id="79"/>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0"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1"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82"/>
      <w:headerReference w:type="default" r:id="rId83"/>
      <w:footerReference w:type="even" r:id="rId84"/>
      <w:footerReference w:type="default" r:id="rId85"/>
      <w:headerReference w:type="first" r:id="rId86"/>
      <w:footerReference w:type="first" r:id="rId87"/>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F013D" w14:textId="77777777" w:rsidR="00005A29" w:rsidRDefault="00005A29">
      <w:r>
        <w:separator/>
      </w:r>
    </w:p>
  </w:endnote>
  <w:endnote w:type="continuationSeparator" w:id="0">
    <w:p w14:paraId="4D2B6554" w14:textId="77777777" w:rsidR="00005A29" w:rsidRDefault="00005A29">
      <w:r>
        <w:continuationSeparator/>
      </w:r>
    </w:p>
  </w:endnote>
  <w:endnote w:type="continuationNotice" w:id="1">
    <w:p w14:paraId="34C6BB4D" w14:textId="77777777" w:rsidR="00005A29" w:rsidRDefault="00005A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0740" w14:textId="6CC00755" w:rsidR="00F3304D" w:rsidRDefault="00F3304D">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8F387B">
      <w:rPr>
        <w:rFonts w:ascii="Calibri" w:hAnsi="Calibri"/>
        <w:bCs/>
        <w:szCs w:val="20"/>
      </w:rPr>
      <w:t>17 April</w:t>
    </w:r>
    <w:r>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7"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9"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47ED1832"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Weekly Australian Climate, Water and Agricultural Update •</w:t>
    </w:r>
    <w:r w:rsidR="00AE625A">
      <w:rPr>
        <w:rFonts w:ascii="Calibri" w:hAnsi="Calibri"/>
        <w:bCs/>
        <w:szCs w:val="20"/>
      </w:rPr>
      <w:t xml:space="preserve"> </w:t>
    </w:r>
    <w:r w:rsidR="00A11B18">
      <w:rPr>
        <w:rFonts w:ascii="Calibri" w:hAnsi="Calibri"/>
        <w:bCs/>
        <w:szCs w:val="20"/>
      </w:rPr>
      <w:t>17</w:t>
    </w:r>
    <w:r w:rsidR="00AE625A">
      <w:rPr>
        <w:rFonts w:ascii="Calibri" w:hAnsi="Calibri"/>
        <w:bCs/>
        <w:szCs w:val="20"/>
      </w:rPr>
      <w:t xml:space="preserve"> April</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41"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3F9F7" w14:textId="77777777" w:rsidR="003714FC" w:rsidRDefault="003714FC">
    <w:pPr>
      <w:pStyle w:val="Footer"/>
    </w:pPr>
    <w:r>
      <w:rPr>
        <w:noProof/>
      </w:rPr>
      <mc:AlternateContent>
        <mc:Choice Requires="wps">
          <w:drawing>
            <wp:anchor distT="0" distB="0" distL="0" distR="0" simplePos="0" relativeHeight="251658255" behindDoc="0" locked="0" layoutInCell="1" allowOverlap="1" wp14:anchorId="1DA651D8" wp14:editId="109E9FC4">
              <wp:simplePos x="635" y="635"/>
              <wp:positionH relativeFrom="page">
                <wp:align>center</wp:align>
              </wp:positionH>
              <wp:positionV relativeFrom="page">
                <wp:align>bottom</wp:align>
              </wp:positionV>
              <wp:extent cx="551815" cy="376555"/>
              <wp:effectExtent l="0" t="0" r="635" b="0"/>
              <wp:wrapNone/>
              <wp:docPr id="1963515184"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09C78B"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651D8"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0909C78B"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1575B" w14:textId="472AD163" w:rsidR="003714FC" w:rsidRPr="00BA6FE0" w:rsidRDefault="003714FC"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B00CD3">
      <w:rPr>
        <w:rFonts w:ascii="Calibri" w:hAnsi="Calibri"/>
        <w:bCs/>
        <w:szCs w:val="20"/>
      </w:rPr>
      <w:t xml:space="preserve">17 April </w:t>
    </w:r>
    <w:r>
      <w:rPr>
        <w:rFonts w:ascii="Calibri" w:hAnsi="Calibri"/>
        <w:bCs/>
        <w:szCs w:val="20"/>
      </w:rPr>
      <w:t>2025</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8872F" w14:textId="77777777" w:rsidR="003714FC" w:rsidRPr="005B604D" w:rsidRDefault="003714FC">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4" behindDoc="0" locked="0" layoutInCell="1" allowOverlap="1" wp14:anchorId="1A79FF24" wp14:editId="553DCBE4">
              <wp:simplePos x="635" y="635"/>
              <wp:positionH relativeFrom="page">
                <wp:align>center</wp:align>
              </wp:positionH>
              <wp:positionV relativeFrom="page">
                <wp:align>bottom</wp:align>
              </wp:positionV>
              <wp:extent cx="551815" cy="376555"/>
              <wp:effectExtent l="0" t="0" r="635" b="0"/>
              <wp:wrapNone/>
              <wp:docPr id="681145096"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BA8E43"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79FF24"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46BA8E43"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_x0000_s1031"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36C2B022"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765813">
      <w:rPr>
        <w:rFonts w:ascii="Calibri" w:hAnsi="Calibri"/>
        <w:bCs/>
        <w:szCs w:val="20"/>
      </w:rPr>
      <w:t>13</w:t>
    </w:r>
    <w:r w:rsidR="0035747E">
      <w:rPr>
        <w:rFonts w:ascii="Calibri" w:hAnsi="Calibri"/>
        <w:bCs/>
        <w:szCs w:val="20"/>
      </w:rPr>
      <w:t xml:space="preserve"> March</w:t>
    </w:r>
    <w:r w:rsidR="00632E64">
      <w:rPr>
        <w:rFonts w:ascii="Calibri" w:hAnsi="Calibri"/>
        <w:bCs/>
        <w:szCs w:val="20"/>
      </w:rPr>
      <w:t xml:space="preserve"> 2025</w:t>
    </w:r>
    <w:r w:rsidRPr="005B604D">
      <w:rPr>
        <w:rFonts w:ascii="Calibri" w:hAnsi="Calibri"/>
        <w:bCs/>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_x0000_s1033"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5"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3001B13D"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B00CD3">
      <w:rPr>
        <w:rFonts w:ascii="Calibri" w:hAnsi="Calibri"/>
        <w:bCs/>
        <w:szCs w:val="20"/>
      </w:rPr>
      <w:t xml:space="preserve">17 </w:t>
    </w:r>
    <w:r w:rsidR="00AE625A">
      <w:rPr>
        <w:rFonts w:ascii="Calibri" w:hAnsi="Calibri"/>
        <w:bCs/>
        <w:szCs w:val="20"/>
      </w:rPr>
      <w:t>April</w:t>
    </w:r>
    <w:r w:rsidR="0035747E">
      <w:rPr>
        <w:rFonts w:ascii="Calibri" w:hAnsi="Calibri"/>
        <w:bCs/>
        <w:szCs w:val="20"/>
      </w:rPr>
      <w:t xml:space="preserve"> </w:t>
    </w:r>
    <w:r w:rsidR="000575B5" w:rsidRPr="00D21754">
      <w:rPr>
        <w:rFonts w:ascii="Calibri" w:hAnsi="Calibri"/>
        <w:bCs/>
        <w:szCs w:val="20"/>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61F32" w14:textId="77777777" w:rsidR="00005A29" w:rsidRDefault="00005A29">
      <w:r>
        <w:separator/>
      </w:r>
    </w:p>
  </w:footnote>
  <w:footnote w:type="continuationSeparator" w:id="0">
    <w:p w14:paraId="03432AFE" w14:textId="77777777" w:rsidR="00005A29" w:rsidRDefault="00005A29">
      <w:r>
        <w:continuationSeparator/>
      </w:r>
    </w:p>
  </w:footnote>
  <w:footnote w:type="continuationNotice" w:id="1">
    <w:p w14:paraId="006FF242" w14:textId="77777777" w:rsidR="00005A29" w:rsidRDefault="00005A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C9552" w14:textId="77777777" w:rsidR="003714FC" w:rsidRDefault="003714FC">
    <w:pPr>
      <w:pStyle w:val="Header"/>
    </w:pPr>
    <w:r>
      <w:rPr>
        <w:noProof/>
      </w:rPr>
      <mc:AlternateContent>
        <mc:Choice Requires="wps">
          <w:drawing>
            <wp:anchor distT="0" distB="0" distL="0" distR="0" simplePos="0" relativeHeight="251658253" behindDoc="0" locked="0" layoutInCell="1" allowOverlap="1" wp14:anchorId="546A7BA1" wp14:editId="1415A6A2">
              <wp:simplePos x="635" y="635"/>
              <wp:positionH relativeFrom="page">
                <wp:align>center</wp:align>
              </wp:positionH>
              <wp:positionV relativeFrom="page">
                <wp:align>top</wp:align>
              </wp:positionV>
              <wp:extent cx="551815" cy="376555"/>
              <wp:effectExtent l="0" t="0" r="635" b="4445"/>
              <wp:wrapNone/>
              <wp:docPr id="3990677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0059C8"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6A7BA1"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090059C8"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40"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5EAF" w14:textId="77777777" w:rsidR="003714FC" w:rsidRDefault="003714FC">
    <w:pPr>
      <w:pStyle w:val="Header"/>
    </w:pPr>
    <w:r>
      <w:rPr>
        <w:noProof/>
      </w:rPr>
      <mc:AlternateContent>
        <mc:Choice Requires="wps">
          <w:drawing>
            <wp:anchor distT="0" distB="0" distL="0" distR="0" simplePos="0" relativeHeight="251658252" behindDoc="0" locked="0" layoutInCell="1" allowOverlap="1" wp14:anchorId="3063E2F1" wp14:editId="03060EFF">
              <wp:simplePos x="635" y="635"/>
              <wp:positionH relativeFrom="page">
                <wp:align>center</wp:align>
              </wp:positionH>
              <wp:positionV relativeFrom="page">
                <wp:align>top</wp:align>
              </wp:positionV>
              <wp:extent cx="551815" cy="376555"/>
              <wp:effectExtent l="0" t="0" r="635" b="4445"/>
              <wp:wrapNone/>
              <wp:docPr id="60487106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C6F5032"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63E2F1"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3C6F5032"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8"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0C77C97"/>
    <w:multiLevelType w:val="hybridMultilevel"/>
    <w:tmpl w:val="CA84CF9A"/>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1353" w:hanging="360"/>
      </w:pPr>
      <w:rPr>
        <w:rFonts w:ascii="Courier New" w:hAnsi="Courier New" w:cs="Courier New" w:hint="default"/>
      </w:rPr>
    </w:lvl>
    <w:lvl w:ilvl="2" w:tplc="0C090005">
      <w:start w:val="1"/>
      <w:numFmt w:val="decimal"/>
      <w:lvlText w:val="%3."/>
      <w:lvlJc w:val="left"/>
      <w:pPr>
        <w:tabs>
          <w:tab w:val="num" w:pos="3670"/>
        </w:tabs>
        <w:ind w:left="3670" w:hanging="360"/>
      </w:p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6"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0"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26"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27"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5456429"/>
    <w:multiLevelType w:val="multilevel"/>
    <w:tmpl w:val="E898CC72"/>
    <w:numStyleLink w:val="KeyPoints"/>
  </w:abstractNum>
  <w:abstractNum w:abstractNumId="29"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3"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966155383">
    <w:abstractNumId w:val="25"/>
  </w:num>
  <w:num w:numId="2" w16cid:durableId="1923175477">
    <w:abstractNumId w:val="29"/>
  </w:num>
  <w:num w:numId="3" w16cid:durableId="601955567">
    <w:abstractNumId w:val="27"/>
  </w:num>
  <w:num w:numId="4" w16cid:durableId="776868469">
    <w:abstractNumId w:val="15"/>
  </w:num>
  <w:num w:numId="5" w16cid:durableId="543953154">
    <w:abstractNumId w:val="17"/>
  </w:num>
  <w:num w:numId="6" w16cid:durableId="664016180">
    <w:abstractNumId w:val="32"/>
  </w:num>
  <w:num w:numId="7" w16cid:durableId="2138183009">
    <w:abstractNumId w:val="30"/>
  </w:num>
  <w:num w:numId="8" w16cid:durableId="657536906">
    <w:abstractNumId w:val="34"/>
  </w:num>
  <w:num w:numId="9" w16cid:durableId="718360041">
    <w:abstractNumId w:val="1"/>
  </w:num>
  <w:num w:numId="10" w16cid:durableId="579368622">
    <w:abstractNumId w:val="12"/>
  </w:num>
  <w:num w:numId="11" w16cid:durableId="1189486164">
    <w:abstractNumId w:val="13"/>
  </w:num>
  <w:num w:numId="12" w16cid:durableId="136266644">
    <w:abstractNumId w:val="0"/>
  </w:num>
  <w:num w:numId="13" w16cid:durableId="1869684763">
    <w:abstractNumId w:val="2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745953686">
    <w:abstractNumId w:val="2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5" w16cid:durableId="72413902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9379315">
    <w:abstractNumId w:val="31"/>
  </w:num>
  <w:num w:numId="17" w16cid:durableId="702562450">
    <w:abstractNumId w:val="8"/>
  </w:num>
  <w:num w:numId="18" w16cid:durableId="1161232422">
    <w:abstractNumId w:val="18"/>
  </w:num>
  <w:num w:numId="19" w16cid:durableId="18773111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9288236">
    <w:abstractNumId w:val="7"/>
  </w:num>
  <w:num w:numId="21" w16cid:durableId="2046326958">
    <w:abstractNumId w:val="4"/>
  </w:num>
  <w:num w:numId="22" w16cid:durableId="286204342">
    <w:abstractNumId w:val="33"/>
  </w:num>
  <w:num w:numId="23" w16cid:durableId="1844931327">
    <w:abstractNumId w:val="24"/>
  </w:num>
  <w:num w:numId="24" w16cid:durableId="1192381761">
    <w:abstractNumId w:val="2"/>
  </w:num>
  <w:num w:numId="25" w16cid:durableId="1633367281">
    <w:abstractNumId w:val="6"/>
  </w:num>
  <w:num w:numId="26" w16cid:durableId="1586187515">
    <w:abstractNumId w:val="23"/>
  </w:num>
  <w:num w:numId="27" w16cid:durableId="1936935212">
    <w:abstractNumId w:val="5"/>
  </w:num>
  <w:num w:numId="28" w16cid:durableId="270170774">
    <w:abstractNumId w:val="9"/>
  </w:num>
  <w:num w:numId="29" w16cid:durableId="1023092008">
    <w:abstractNumId w:val="20"/>
  </w:num>
  <w:num w:numId="30" w16cid:durableId="1385182976">
    <w:abstractNumId w:val="2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469904463">
    <w:abstractNumId w:val="2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57096559">
    <w:abstractNumId w:val="26"/>
  </w:num>
  <w:num w:numId="33" w16cid:durableId="619803173">
    <w:abstractNumId w:val="19"/>
  </w:num>
  <w:num w:numId="34" w16cid:durableId="1975480765">
    <w:abstractNumId w:val="10"/>
  </w:num>
  <w:num w:numId="35" w16cid:durableId="932856669">
    <w:abstractNumId w:val="22"/>
  </w:num>
  <w:num w:numId="36" w16cid:durableId="763763768">
    <w:abstractNumId w:val="3"/>
  </w:num>
  <w:num w:numId="37" w16cid:durableId="331295729">
    <w:abstractNumId w:val="2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8" w16cid:durableId="2135056497">
    <w:abstractNumId w:val="2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9" w16cid:durableId="1153644634">
    <w:abstractNumId w:val="2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0" w16cid:durableId="304818564">
    <w:abstractNumId w:val="2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1" w16cid:durableId="876701754">
    <w:abstractNumId w:val="21"/>
  </w:num>
  <w:num w:numId="42" w16cid:durableId="130025324">
    <w:abstractNumId w:val="11"/>
  </w:num>
  <w:num w:numId="43" w16cid:durableId="1837498457">
    <w:abstractNumId w:val="14"/>
  </w:num>
  <w:num w:numId="44" w16cid:durableId="790826329">
    <w:abstractNumId w:val="16"/>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ale, Holly">
    <w15:presenceInfo w15:providerId="AD" w15:userId="S::Holly.Beale@aff.gov.au::60d964d5-fa6a-461f-9bd7-3ecac8f6af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2F8"/>
    <w:rsid w:val="00000400"/>
    <w:rsid w:val="00000424"/>
    <w:rsid w:val="00000476"/>
    <w:rsid w:val="00000562"/>
    <w:rsid w:val="000005ED"/>
    <w:rsid w:val="00000619"/>
    <w:rsid w:val="00000771"/>
    <w:rsid w:val="00000795"/>
    <w:rsid w:val="000008AD"/>
    <w:rsid w:val="000008ED"/>
    <w:rsid w:val="00000974"/>
    <w:rsid w:val="000009EE"/>
    <w:rsid w:val="00000A1F"/>
    <w:rsid w:val="00000C29"/>
    <w:rsid w:val="00000CC8"/>
    <w:rsid w:val="00000CFE"/>
    <w:rsid w:val="00000DA3"/>
    <w:rsid w:val="00000E73"/>
    <w:rsid w:val="00000F5B"/>
    <w:rsid w:val="00000FCE"/>
    <w:rsid w:val="000011FE"/>
    <w:rsid w:val="0000143B"/>
    <w:rsid w:val="00001449"/>
    <w:rsid w:val="000014CB"/>
    <w:rsid w:val="00001650"/>
    <w:rsid w:val="000017A6"/>
    <w:rsid w:val="00001A25"/>
    <w:rsid w:val="00001D38"/>
    <w:rsid w:val="00001DFA"/>
    <w:rsid w:val="00001E18"/>
    <w:rsid w:val="00001E2C"/>
    <w:rsid w:val="0000204D"/>
    <w:rsid w:val="00002082"/>
    <w:rsid w:val="00002146"/>
    <w:rsid w:val="000021C2"/>
    <w:rsid w:val="000023F6"/>
    <w:rsid w:val="0000246D"/>
    <w:rsid w:val="000024B2"/>
    <w:rsid w:val="00002660"/>
    <w:rsid w:val="0000278B"/>
    <w:rsid w:val="00002796"/>
    <w:rsid w:val="00002B5B"/>
    <w:rsid w:val="00002C00"/>
    <w:rsid w:val="00002C92"/>
    <w:rsid w:val="00002D34"/>
    <w:rsid w:val="00002D4E"/>
    <w:rsid w:val="00002DCE"/>
    <w:rsid w:val="00002DDE"/>
    <w:rsid w:val="00002DEC"/>
    <w:rsid w:val="00002F65"/>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697"/>
    <w:rsid w:val="00004710"/>
    <w:rsid w:val="00004735"/>
    <w:rsid w:val="000047BD"/>
    <w:rsid w:val="00004A27"/>
    <w:rsid w:val="00004A31"/>
    <w:rsid w:val="00004A49"/>
    <w:rsid w:val="00004A77"/>
    <w:rsid w:val="00004AB0"/>
    <w:rsid w:val="00004B34"/>
    <w:rsid w:val="00004B9C"/>
    <w:rsid w:val="00004D02"/>
    <w:rsid w:val="00004EEF"/>
    <w:rsid w:val="000050BC"/>
    <w:rsid w:val="000050DE"/>
    <w:rsid w:val="000052BC"/>
    <w:rsid w:val="000054C4"/>
    <w:rsid w:val="00005744"/>
    <w:rsid w:val="000057FE"/>
    <w:rsid w:val="00005A07"/>
    <w:rsid w:val="00005A29"/>
    <w:rsid w:val="00005B4C"/>
    <w:rsid w:val="00005B99"/>
    <w:rsid w:val="00005C66"/>
    <w:rsid w:val="00005D83"/>
    <w:rsid w:val="00005DBE"/>
    <w:rsid w:val="00005DF8"/>
    <w:rsid w:val="00005E00"/>
    <w:rsid w:val="00005E9B"/>
    <w:rsid w:val="00005EA2"/>
    <w:rsid w:val="00005F21"/>
    <w:rsid w:val="00005FD6"/>
    <w:rsid w:val="00005FF8"/>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86B"/>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4B"/>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6A"/>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18"/>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6"/>
    <w:rsid w:val="0001463E"/>
    <w:rsid w:val="000147A7"/>
    <w:rsid w:val="0001484F"/>
    <w:rsid w:val="00014893"/>
    <w:rsid w:val="000148D5"/>
    <w:rsid w:val="00014927"/>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F0"/>
    <w:rsid w:val="00015EC9"/>
    <w:rsid w:val="00015F0E"/>
    <w:rsid w:val="00015F36"/>
    <w:rsid w:val="00015FA0"/>
    <w:rsid w:val="00015FC6"/>
    <w:rsid w:val="0001608D"/>
    <w:rsid w:val="000160DF"/>
    <w:rsid w:val="000160FD"/>
    <w:rsid w:val="00016129"/>
    <w:rsid w:val="000161A3"/>
    <w:rsid w:val="000161E0"/>
    <w:rsid w:val="0001622A"/>
    <w:rsid w:val="000162A3"/>
    <w:rsid w:val="000162FC"/>
    <w:rsid w:val="0001663A"/>
    <w:rsid w:val="00016682"/>
    <w:rsid w:val="00016822"/>
    <w:rsid w:val="0001686D"/>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83"/>
    <w:rsid w:val="000225A2"/>
    <w:rsid w:val="0002272A"/>
    <w:rsid w:val="00022855"/>
    <w:rsid w:val="0002288D"/>
    <w:rsid w:val="0002295C"/>
    <w:rsid w:val="00022985"/>
    <w:rsid w:val="000229B2"/>
    <w:rsid w:val="00022A6C"/>
    <w:rsid w:val="00022C60"/>
    <w:rsid w:val="00022C96"/>
    <w:rsid w:val="00022D09"/>
    <w:rsid w:val="00022E64"/>
    <w:rsid w:val="00022EB5"/>
    <w:rsid w:val="00022FCE"/>
    <w:rsid w:val="00022FE6"/>
    <w:rsid w:val="00023005"/>
    <w:rsid w:val="0002300E"/>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A"/>
    <w:rsid w:val="0002663D"/>
    <w:rsid w:val="00026AC1"/>
    <w:rsid w:val="00026B56"/>
    <w:rsid w:val="00026CFC"/>
    <w:rsid w:val="00026D96"/>
    <w:rsid w:val="00026E38"/>
    <w:rsid w:val="00026F03"/>
    <w:rsid w:val="000270DA"/>
    <w:rsid w:val="000272B0"/>
    <w:rsid w:val="00027394"/>
    <w:rsid w:val="00027526"/>
    <w:rsid w:val="0002762C"/>
    <w:rsid w:val="000276A9"/>
    <w:rsid w:val="000277E4"/>
    <w:rsid w:val="000279E8"/>
    <w:rsid w:val="00027B1D"/>
    <w:rsid w:val="00027B8C"/>
    <w:rsid w:val="00027E46"/>
    <w:rsid w:val="00027E67"/>
    <w:rsid w:val="00027ED0"/>
    <w:rsid w:val="00027FB9"/>
    <w:rsid w:val="00027FDB"/>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A96"/>
    <w:rsid w:val="00031AF9"/>
    <w:rsid w:val="00031BEA"/>
    <w:rsid w:val="00031C89"/>
    <w:rsid w:val="00031CA2"/>
    <w:rsid w:val="00031EB8"/>
    <w:rsid w:val="00031EED"/>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CE8"/>
    <w:rsid w:val="00035E5C"/>
    <w:rsid w:val="00035F9C"/>
    <w:rsid w:val="000360E0"/>
    <w:rsid w:val="00036114"/>
    <w:rsid w:val="00036186"/>
    <w:rsid w:val="0003624F"/>
    <w:rsid w:val="0003625B"/>
    <w:rsid w:val="000362FC"/>
    <w:rsid w:val="000363D9"/>
    <w:rsid w:val="000363F6"/>
    <w:rsid w:val="000364DF"/>
    <w:rsid w:val="00036591"/>
    <w:rsid w:val="0003668F"/>
    <w:rsid w:val="000366EE"/>
    <w:rsid w:val="0003694E"/>
    <w:rsid w:val="00036B51"/>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87"/>
    <w:rsid w:val="00040597"/>
    <w:rsid w:val="000405E3"/>
    <w:rsid w:val="000406DF"/>
    <w:rsid w:val="0004075C"/>
    <w:rsid w:val="00040849"/>
    <w:rsid w:val="000408A2"/>
    <w:rsid w:val="000409B0"/>
    <w:rsid w:val="00040A49"/>
    <w:rsid w:val="00040CC5"/>
    <w:rsid w:val="00040CEE"/>
    <w:rsid w:val="00040E04"/>
    <w:rsid w:val="00040E99"/>
    <w:rsid w:val="00040FFA"/>
    <w:rsid w:val="000412CF"/>
    <w:rsid w:val="00041334"/>
    <w:rsid w:val="000413A8"/>
    <w:rsid w:val="000413D8"/>
    <w:rsid w:val="00041635"/>
    <w:rsid w:val="0004170D"/>
    <w:rsid w:val="000417EC"/>
    <w:rsid w:val="00041930"/>
    <w:rsid w:val="000419F0"/>
    <w:rsid w:val="00041A3F"/>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05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BD2"/>
    <w:rsid w:val="00050BF1"/>
    <w:rsid w:val="00050C0B"/>
    <w:rsid w:val="00050D57"/>
    <w:rsid w:val="00050F6B"/>
    <w:rsid w:val="00050FE7"/>
    <w:rsid w:val="00051049"/>
    <w:rsid w:val="00051076"/>
    <w:rsid w:val="000511A3"/>
    <w:rsid w:val="00051215"/>
    <w:rsid w:val="000512EC"/>
    <w:rsid w:val="0005133A"/>
    <w:rsid w:val="000514B7"/>
    <w:rsid w:val="00051512"/>
    <w:rsid w:val="000515D3"/>
    <w:rsid w:val="000516FE"/>
    <w:rsid w:val="00051897"/>
    <w:rsid w:val="00051A7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7B7"/>
    <w:rsid w:val="00052819"/>
    <w:rsid w:val="00052962"/>
    <w:rsid w:val="000529E1"/>
    <w:rsid w:val="00052A8A"/>
    <w:rsid w:val="00052BFA"/>
    <w:rsid w:val="00052C67"/>
    <w:rsid w:val="00052E24"/>
    <w:rsid w:val="00052F61"/>
    <w:rsid w:val="00052FA3"/>
    <w:rsid w:val="00052FDE"/>
    <w:rsid w:val="00053185"/>
    <w:rsid w:val="0005319E"/>
    <w:rsid w:val="000531F7"/>
    <w:rsid w:val="00053375"/>
    <w:rsid w:val="000534D8"/>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9E4"/>
    <w:rsid w:val="00054A3F"/>
    <w:rsid w:val="00054A47"/>
    <w:rsid w:val="00054AFC"/>
    <w:rsid w:val="00054B63"/>
    <w:rsid w:val="00054BCC"/>
    <w:rsid w:val="00054BF9"/>
    <w:rsid w:val="00054DAB"/>
    <w:rsid w:val="00054E7F"/>
    <w:rsid w:val="00054F66"/>
    <w:rsid w:val="00054FB0"/>
    <w:rsid w:val="00055040"/>
    <w:rsid w:val="000550FA"/>
    <w:rsid w:val="00055155"/>
    <w:rsid w:val="00055258"/>
    <w:rsid w:val="000554F4"/>
    <w:rsid w:val="00055582"/>
    <w:rsid w:val="00055747"/>
    <w:rsid w:val="00055760"/>
    <w:rsid w:val="00055780"/>
    <w:rsid w:val="0005590C"/>
    <w:rsid w:val="00055A08"/>
    <w:rsid w:val="00055AB8"/>
    <w:rsid w:val="00055BB6"/>
    <w:rsid w:val="00055C37"/>
    <w:rsid w:val="00055C39"/>
    <w:rsid w:val="00055D51"/>
    <w:rsid w:val="00055E3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C0F"/>
    <w:rsid w:val="00056DDE"/>
    <w:rsid w:val="00057000"/>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26D"/>
    <w:rsid w:val="0006040A"/>
    <w:rsid w:val="00060630"/>
    <w:rsid w:val="0006067E"/>
    <w:rsid w:val="000606BD"/>
    <w:rsid w:val="0006081B"/>
    <w:rsid w:val="00060832"/>
    <w:rsid w:val="0006086E"/>
    <w:rsid w:val="00060909"/>
    <w:rsid w:val="00060A14"/>
    <w:rsid w:val="00060CFD"/>
    <w:rsid w:val="00060E78"/>
    <w:rsid w:val="00060EC5"/>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E"/>
    <w:rsid w:val="0006195D"/>
    <w:rsid w:val="000619A3"/>
    <w:rsid w:val="00061ABF"/>
    <w:rsid w:val="00061BE4"/>
    <w:rsid w:val="00061D30"/>
    <w:rsid w:val="00061D3A"/>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1"/>
    <w:rsid w:val="00062F1B"/>
    <w:rsid w:val="00062F9B"/>
    <w:rsid w:val="000632BF"/>
    <w:rsid w:val="000633FD"/>
    <w:rsid w:val="000636F7"/>
    <w:rsid w:val="0006372D"/>
    <w:rsid w:val="00063912"/>
    <w:rsid w:val="00063B46"/>
    <w:rsid w:val="00063BF7"/>
    <w:rsid w:val="00063C67"/>
    <w:rsid w:val="00063CA0"/>
    <w:rsid w:val="00063D2C"/>
    <w:rsid w:val="00063E0F"/>
    <w:rsid w:val="00063E99"/>
    <w:rsid w:val="00063EA4"/>
    <w:rsid w:val="00063EAB"/>
    <w:rsid w:val="00063F5F"/>
    <w:rsid w:val="00064128"/>
    <w:rsid w:val="000641E1"/>
    <w:rsid w:val="00064298"/>
    <w:rsid w:val="000642DF"/>
    <w:rsid w:val="0006435E"/>
    <w:rsid w:val="000646DA"/>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671"/>
    <w:rsid w:val="00065768"/>
    <w:rsid w:val="000659B9"/>
    <w:rsid w:val="00065AE9"/>
    <w:rsid w:val="00065B2C"/>
    <w:rsid w:val="00065BB2"/>
    <w:rsid w:val="00065D2A"/>
    <w:rsid w:val="00065DD2"/>
    <w:rsid w:val="00065DD6"/>
    <w:rsid w:val="00066048"/>
    <w:rsid w:val="0006611A"/>
    <w:rsid w:val="000661A7"/>
    <w:rsid w:val="00066349"/>
    <w:rsid w:val="00066355"/>
    <w:rsid w:val="00066452"/>
    <w:rsid w:val="000664F7"/>
    <w:rsid w:val="00066503"/>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18"/>
    <w:rsid w:val="00067B2F"/>
    <w:rsid w:val="00067BD4"/>
    <w:rsid w:val="00067BD6"/>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8"/>
    <w:rsid w:val="00070F39"/>
    <w:rsid w:val="00071000"/>
    <w:rsid w:val="000711EB"/>
    <w:rsid w:val="0007122C"/>
    <w:rsid w:val="000712EB"/>
    <w:rsid w:val="00071412"/>
    <w:rsid w:val="00071489"/>
    <w:rsid w:val="00071521"/>
    <w:rsid w:val="00071552"/>
    <w:rsid w:val="000716C3"/>
    <w:rsid w:val="00071749"/>
    <w:rsid w:val="00071750"/>
    <w:rsid w:val="0007197A"/>
    <w:rsid w:val="00071A21"/>
    <w:rsid w:val="00071AA0"/>
    <w:rsid w:val="00071C60"/>
    <w:rsid w:val="00071D59"/>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BC"/>
    <w:rsid w:val="00075DC7"/>
    <w:rsid w:val="00075F68"/>
    <w:rsid w:val="000760A1"/>
    <w:rsid w:val="00076118"/>
    <w:rsid w:val="00076164"/>
    <w:rsid w:val="000761C7"/>
    <w:rsid w:val="00076363"/>
    <w:rsid w:val="00076376"/>
    <w:rsid w:val="00076409"/>
    <w:rsid w:val="0007654D"/>
    <w:rsid w:val="00076638"/>
    <w:rsid w:val="0007672A"/>
    <w:rsid w:val="000769F0"/>
    <w:rsid w:val="00076BB7"/>
    <w:rsid w:val="00076C5D"/>
    <w:rsid w:val="00076E20"/>
    <w:rsid w:val="000770D1"/>
    <w:rsid w:val="000772E3"/>
    <w:rsid w:val="000772FA"/>
    <w:rsid w:val="000773AA"/>
    <w:rsid w:val="00077448"/>
    <w:rsid w:val="00077478"/>
    <w:rsid w:val="000775D4"/>
    <w:rsid w:val="00077704"/>
    <w:rsid w:val="0007775A"/>
    <w:rsid w:val="0007778F"/>
    <w:rsid w:val="00077873"/>
    <w:rsid w:val="000778F2"/>
    <w:rsid w:val="00077A16"/>
    <w:rsid w:val="00077AAE"/>
    <w:rsid w:val="00077B4A"/>
    <w:rsid w:val="00077C84"/>
    <w:rsid w:val="00077CCC"/>
    <w:rsid w:val="00077EF4"/>
    <w:rsid w:val="00077F01"/>
    <w:rsid w:val="0008007C"/>
    <w:rsid w:val="00080124"/>
    <w:rsid w:val="0008018C"/>
    <w:rsid w:val="00080196"/>
    <w:rsid w:val="000801A4"/>
    <w:rsid w:val="000801C3"/>
    <w:rsid w:val="000802F3"/>
    <w:rsid w:val="00080357"/>
    <w:rsid w:val="000803AA"/>
    <w:rsid w:val="0008053A"/>
    <w:rsid w:val="000805A5"/>
    <w:rsid w:val="00080693"/>
    <w:rsid w:val="00080748"/>
    <w:rsid w:val="00080794"/>
    <w:rsid w:val="000809B4"/>
    <w:rsid w:val="00080B75"/>
    <w:rsid w:val="00080B83"/>
    <w:rsid w:val="00080BAB"/>
    <w:rsid w:val="00080BF3"/>
    <w:rsid w:val="00080D8E"/>
    <w:rsid w:val="00080F8F"/>
    <w:rsid w:val="00081101"/>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83"/>
    <w:rsid w:val="000862BB"/>
    <w:rsid w:val="000862EB"/>
    <w:rsid w:val="000863C0"/>
    <w:rsid w:val="00086554"/>
    <w:rsid w:val="00086590"/>
    <w:rsid w:val="0008663C"/>
    <w:rsid w:val="0008665E"/>
    <w:rsid w:val="00086746"/>
    <w:rsid w:val="00086838"/>
    <w:rsid w:val="000868AE"/>
    <w:rsid w:val="000868ED"/>
    <w:rsid w:val="000869B6"/>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1F53"/>
    <w:rsid w:val="0009202B"/>
    <w:rsid w:val="00092071"/>
    <w:rsid w:val="00092185"/>
    <w:rsid w:val="00092223"/>
    <w:rsid w:val="0009258B"/>
    <w:rsid w:val="00092769"/>
    <w:rsid w:val="0009281D"/>
    <w:rsid w:val="000928B6"/>
    <w:rsid w:val="00092922"/>
    <w:rsid w:val="00092A0D"/>
    <w:rsid w:val="00092A93"/>
    <w:rsid w:val="00092B9E"/>
    <w:rsid w:val="00092CF1"/>
    <w:rsid w:val="00092E7E"/>
    <w:rsid w:val="000930A0"/>
    <w:rsid w:val="000930CC"/>
    <w:rsid w:val="000930CF"/>
    <w:rsid w:val="00093104"/>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DB7"/>
    <w:rsid w:val="00094E9E"/>
    <w:rsid w:val="00094F91"/>
    <w:rsid w:val="00094FCC"/>
    <w:rsid w:val="0009503D"/>
    <w:rsid w:val="000950EE"/>
    <w:rsid w:val="000950F8"/>
    <w:rsid w:val="000952BB"/>
    <w:rsid w:val="00095360"/>
    <w:rsid w:val="000953AE"/>
    <w:rsid w:val="000953B5"/>
    <w:rsid w:val="00095439"/>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1D1"/>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49"/>
    <w:rsid w:val="000A1EEC"/>
    <w:rsid w:val="000A2048"/>
    <w:rsid w:val="000A211B"/>
    <w:rsid w:val="000A213B"/>
    <w:rsid w:val="000A2348"/>
    <w:rsid w:val="000A2366"/>
    <w:rsid w:val="000A24D8"/>
    <w:rsid w:val="000A2744"/>
    <w:rsid w:val="000A29E9"/>
    <w:rsid w:val="000A2AB6"/>
    <w:rsid w:val="000A2AE3"/>
    <w:rsid w:val="000A2AEE"/>
    <w:rsid w:val="000A2AEF"/>
    <w:rsid w:val="000A2B9A"/>
    <w:rsid w:val="000A2BB9"/>
    <w:rsid w:val="000A2BE7"/>
    <w:rsid w:val="000A2D36"/>
    <w:rsid w:val="000A2D86"/>
    <w:rsid w:val="000A2DA5"/>
    <w:rsid w:val="000A32FC"/>
    <w:rsid w:val="000A332C"/>
    <w:rsid w:val="000A33C3"/>
    <w:rsid w:val="000A367C"/>
    <w:rsid w:val="000A36A5"/>
    <w:rsid w:val="000A3709"/>
    <w:rsid w:val="000A370F"/>
    <w:rsid w:val="000A3717"/>
    <w:rsid w:val="000A37D0"/>
    <w:rsid w:val="000A39A7"/>
    <w:rsid w:val="000A3B8A"/>
    <w:rsid w:val="000A3C1E"/>
    <w:rsid w:val="000A3CAB"/>
    <w:rsid w:val="000A3DF7"/>
    <w:rsid w:val="000A4035"/>
    <w:rsid w:val="000A4204"/>
    <w:rsid w:val="000A42AD"/>
    <w:rsid w:val="000A439A"/>
    <w:rsid w:val="000A43A5"/>
    <w:rsid w:val="000A441E"/>
    <w:rsid w:val="000A44C2"/>
    <w:rsid w:val="000A44CA"/>
    <w:rsid w:val="000A4583"/>
    <w:rsid w:val="000A45E8"/>
    <w:rsid w:val="000A45FB"/>
    <w:rsid w:val="000A463B"/>
    <w:rsid w:val="000A46D4"/>
    <w:rsid w:val="000A4748"/>
    <w:rsid w:val="000A4812"/>
    <w:rsid w:val="000A483B"/>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1A"/>
    <w:rsid w:val="000B2525"/>
    <w:rsid w:val="000B2573"/>
    <w:rsid w:val="000B2668"/>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19"/>
    <w:rsid w:val="000C11F8"/>
    <w:rsid w:val="000C12E8"/>
    <w:rsid w:val="000C153A"/>
    <w:rsid w:val="000C1679"/>
    <w:rsid w:val="000C16C8"/>
    <w:rsid w:val="000C1814"/>
    <w:rsid w:val="000C1B7C"/>
    <w:rsid w:val="000C1BE8"/>
    <w:rsid w:val="000C1C57"/>
    <w:rsid w:val="000C1C9D"/>
    <w:rsid w:val="000C1CD0"/>
    <w:rsid w:val="000C1D08"/>
    <w:rsid w:val="000C1D27"/>
    <w:rsid w:val="000C1DCA"/>
    <w:rsid w:val="000C1E77"/>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3181"/>
    <w:rsid w:val="000C31AE"/>
    <w:rsid w:val="000C31BE"/>
    <w:rsid w:val="000C3263"/>
    <w:rsid w:val="000C3298"/>
    <w:rsid w:val="000C32B6"/>
    <w:rsid w:val="000C3340"/>
    <w:rsid w:val="000C33B3"/>
    <w:rsid w:val="000C33E8"/>
    <w:rsid w:val="000C349A"/>
    <w:rsid w:val="000C34D8"/>
    <w:rsid w:val="000C34E4"/>
    <w:rsid w:val="000C3755"/>
    <w:rsid w:val="000C392F"/>
    <w:rsid w:val="000C39D4"/>
    <w:rsid w:val="000C39E2"/>
    <w:rsid w:val="000C3A1A"/>
    <w:rsid w:val="000C3B21"/>
    <w:rsid w:val="000C3B41"/>
    <w:rsid w:val="000C3B8A"/>
    <w:rsid w:val="000C3C62"/>
    <w:rsid w:val="000C3C91"/>
    <w:rsid w:val="000C3D2B"/>
    <w:rsid w:val="000C3D5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124"/>
    <w:rsid w:val="000C538C"/>
    <w:rsid w:val="000C56A9"/>
    <w:rsid w:val="000C5772"/>
    <w:rsid w:val="000C57A5"/>
    <w:rsid w:val="000C57FC"/>
    <w:rsid w:val="000C5804"/>
    <w:rsid w:val="000C5896"/>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C7"/>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1092"/>
    <w:rsid w:val="000D1162"/>
    <w:rsid w:val="000D1244"/>
    <w:rsid w:val="000D129E"/>
    <w:rsid w:val="000D1336"/>
    <w:rsid w:val="000D1460"/>
    <w:rsid w:val="000D14E2"/>
    <w:rsid w:val="000D171C"/>
    <w:rsid w:val="000D1722"/>
    <w:rsid w:val="000D1847"/>
    <w:rsid w:val="000D19B7"/>
    <w:rsid w:val="000D1A3F"/>
    <w:rsid w:val="000D1B0C"/>
    <w:rsid w:val="000D1B0D"/>
    <w:rsid w:val="000D1DE6"/>
    <w:rsid w:val="000D1F79"/>
    <w:rsid w:val="000D2024"/>
    <w:rsid w:val="000D223A"/>
    <w:rsid w:val="000D2763"/>
    <w:rsid w:val="000D285F"/>
    <w:rsid w:val="000D286E"/>
    <w:rsid w:val="000D2931"/>
    <w:rsid w:val="000D2AB9"/>
    <w:rsid w:val="000D2B3F"/>
    <w:rsid w:val="000D2C39"/>
    <w:rsid w:val="000D2D4A"/>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EF"/>
    <w:rsid w:val="000D44F7"/>
    <w:rsid w:val="000D4522"/>
    <w:rsid w:val="000D4547"/>
    <w:rsid w:val="000D455A"/>
    <w:rsid w:val="000D4630"/>
    <w:rsid w:val="000D4708"/>
    <w:rsid w:val="000D499E"/>
    <w:rsid w:val="000D4C46"/>
    <w:rsid w:val="000D4C74"/>
    <w:rsid w:val="000D4DE5"/>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D4A"/>
    <w:rsid w:val="000D5E69"/>
    <w:rsid w:val="000D6060"/>
    <w:rsid w:val="000D60CB"/>
    <w:rsid w:val="000D61F2"/>
    <w:rsid w:val="000D6324"/>
    <w:rsid w:val="000D642D"/>
    <w:rsid w:val="000D64BF"/>
    <w:rsid w:val="000D64D7"/>
    <w:rsid w:val="000D6614"/>
    <w:rsid w:val="000D6734"/>
    <w:rsid w:val="000D6775"/>
    <w:rsid w:val="000D682E"/>
    <w:rsid w:val="000D68C1"/>
    <w:rsid w:val="000D69BD"/>
    <w:rsid w:val="000D6A27"/>
    <w:rsid w:val="000D6A44"/>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C9F"/>
    <w:rsid w:val="000D7CDC"/>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2DF"/>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109"/>
    <w:rsid w:val="000E324B"/>
    <w:rsid w:val="000E3323"/>
    <w:rsid w:val="000E3395"/>
    <w:rsid w:val="000E3451"/>
    <w:rsid w:val="000E349F"/>
    <w:rsid w:val="000E34F0"/>
    <w:rsid w:val="000E36A2"/>
    <w:rsid w:val="000E37DC"/>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67"/>
    <w:rsid w:val="000E4A8F"/>
    <w:rsid w:val="000E4B6C"/>
    <w:rsid w:val="000E4B8D"/>
    <w:rsid w:val="000E4BA6"/>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6F5A"/>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E7D"/>
    <w:rsid w:val="000F2F20"/>
    <w:rsid w:val="000F3061"/>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43A"/>
    <w:rsid w:val="0010051D"/>
    <w:rsid w:val="00100545"/>
    <w:rsid w:val="001005A8"/>
    <w:rsid w:val="0010064E"/>
    <w:rsid w:val="001006B4"/>
    <w:rsid w:val="001006BF"/>
    <w:rsid w:val="00100793"/>
    <w:rsid w:val="0010079A"/>
    <w:rsid w:val="00100936"/>
    <w:rsid w:val="00100A46"/>
    <w:rsid w:val="00100A6E"/>
    <w:rsid w:val="00100B0E"/>
    <w:rsid w:val="00100B38"/>
    <w:rsid w:val="00100C90"/>
    <w:rsid w:val="00100CD1"/>
    <w:rsid w:val="00100D16"/>
    <w:rsid w:val="00100E89"/>
    <w:rsid w:val="00100F88"/>
    <w:rsid w:val="00101063"/>
    <w:rsid w:val="0010119D"/>
    <w:rsid w:val="00101312"/>
    <w:rsid w:val="00101685"/>
    <w:rsid w:val="00101737"/>
    <w:rsid w:val="0010177E"/>
    <w:rsid w:val="001017C5"/>
    <w:rsid w:val="001017D1"/>
    <w:rsid w:val="001019A3"/>
    <w:rsid w:val="00101A90"/>
    <w:rsid w:val="00101B2A"/>
    <w:rsid w:val="00101B2F"/>
    <w:rsid w:val="00101B63"/>
    <w:rsid w:val="00101D27"/>
    <w:rsid w:val="00101E5F"/>
    <w:rsid w:val="00101F05"/>
    <w:rsid w:val="001020DA"/>
    <w:rsid w:val="001021B6"/>
    <w:rsid w:val="001021E1"/>
    <w:rsid w:val="00102229"/>
    <w:rsid w:val="00102254"/>
    <w:rsid w:val="001022F3"/>
    <w:rsid w:val="00102317"/>
    <w:rsid w:val="0010236E"/>
    <w:rsid w:val="00102449"/>
    <w:rsid w:val="001024F9"/>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42"/>
    <w:rsid w:val="00105289"/>
    <w:rsid w:val="001054AE"/>
    <w:rsid w:val="00105591"/>
    <w:rsid w:val="001057D5"/>
    <w:rsid w:val="00105990"/>
    <w:rsid w:val="0010599E"/>
    <w:rsid w:val="00105AEA"/>
    <w:rsid w:val="00105B51"/>
    <w:rsid w:val="00105D30"/>
    <w:rsid w:val="00105D7D"/>
    <w:rsid w:val="00105E7E"/>
    <w:rsid w:val="00105EF2"/>
    <w:rsid w:val="00106000"/>
    <w:rsid w:val="0010602A"/>
    <w:rsid w:val="0010603D"/>
    <w:rsid w:val="00106091"/>
    <w:rsid w:val="0010635D"/>
    <w:rsid w:val="0010656D"/>
    <w:rsid w:val="0010658F"/>
    <w:rsid w:val="001065B0"/>
    <w:rsid w:val="001066CB"/>
    <w:rsid w:val="00106728"/>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52F"/>
    <w:rsid w:val="00111A2C"/>
    <w:rsid w:val="00111AE5"/>
    <w:rsid w:val="00111AEC"/>
    <w:rsid w:val="00111B7A"/>
    <w:rsid w:val="00111BE1"/>
    <w:rsid w:val="00111D66"/>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351"/>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E32"/>
    <w:rsid w:val="00114EDA"/>
    <w:rsid w:val="00114F99"/>
    <w:rsid w:val="00114FA7"/>
    <w:rsid w:val="00115012"/>
    <w:rsid w:val="0011515A"/>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E4"/>
    <w:rsid w:val="00117117"/>
    <w:rsid w:val="00117127"/>
    <w:rsid w:val="001172CB"/>
    <w:rsid w:val="0011731E"/>
    <w:rsid w:val="001174AD"/>
    <w:rsid w:val="001174FA"/>
    <w:rsid w:val="001176F3"/>
    <w:rsid w:val="00117716"/>
    <w:rsid w:val="001177B5"/>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EF"/>
    <w:rsid w:val="00120A80"/>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75"/>
    <w:rsid w:val="00121944"/>
    <w:rsid w:val="00121A6D"/>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43"/>
    <w:rsid w:val="001266D4"/>
    <w:rsid w:val="00126937"/>
    <w:rsid w:val="00126952"/>
    <w:rsid w:val="00126A58"/>
    <w:rsid w:val="00126BB1"/>
    <w:rsid w:val="00126D3D"/>
    <w:rsid w:val="00126E7C"/>
    <w:rsid w:val="00126EE3"/>
    <w:rsid w:val="00127099"/>
    <w:rsid w:val="0012722D"/>
    <w:rsid w:val="001272C7"/>
    <w:rsid w:val="00127412"/>
    <w:rsid w:val="0012756C"/>
    <w:rsid w:val="0012758D"/>
    <w:rsid w:val="0012762C"/>
    <w:rsid w:val="0012763D"/>
    <w:rsid w:val="001276D3"/>
    <w:rsid w:val="0012794F"/>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5D6"/>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A49"/>
    <w:rsid w:val="00135A57"/>
    <w:rsid w:val="00135B3E"/>
    <w:rsid w:val="00135B4D"/>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D2B"/>
    <w:rsid w:val="00143D86"/>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733"/>
    <w:rsid w:val="001468BE"/>
    <w:rsid w:val="001468D4"/>
    <w:rsid w:val="0014693D"/>
    <w:rsid w:val="001469C0"/>
    <w:rsid w:val="00146AA1"/>
    <w:rsid w:val="00146AC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0E4"/>
    <w:rsid w:val="00151117"/>
    <w:rsid w:val="00151119"/>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489"/>
    <w:rsid w:val="00152498"/>
    <w:rsid w:val="001524CE"/>
    <w:rsid w:val="001524F2"/>
    <w:rsid w:val="00152695"/>
    <w:rsid w:val="001529E6"/>
    <w:rsid w:val="00152A58"/>
    <w:rsid w:val="00152A76"/>
    <w:rsid w:val="00152ACD"/>
    <w:rsid w:val="00152CDB"/>
    <w:rsid w:val="00152D02"/>
    <w:rsid w:val="00152D0A"/>
    <w:rsid w:val="00152D2E"/>
    <w:rsid w:val="00152E3D"/>
    <w:rsid w:val="00152E41"/>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785"/>
    <w:rsid w:val="00153848"/>
    <w:rsid w:val="001538E2"/>
    <w:rsid w:val="001538EA"/>
    <w:rsid w:val="001539E6"/>
    <w:rsid w:val="00153AB3"/>
    <w:rsid w:val="00153D98"/>
    <w:rsid w:val="00153D9D"/>
    <w:rsid w:val="00153DB6"/>
    <w:rsid w:val="00153FFD"/>
    <w:rsid w:val="0015410D"/>
    <w:rsid w:val="001542F6"/>
    <w:rsid w:val="00154371"/>
    <w:rsid w:val="001543C8"/>
    <w:rsid w:val="0015449C"/>
    <w:rsid w:val="00154520"/>
    <w:rsid w:val="0015457C"/>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832"/>
    <w:rsid w:val="00160892"/>
    <w:rsid w:val="001609B8"/>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7B"/>
    <w:rsid w:val="0016219B"/>
    <w:rsid w:val="00162326"/>
    <w:rsid w:val="0016240D"/>
    <w:rsid w:val="001624F9"/>
    <w:rsid w:val="00162767"/>
    <w:rsid w:val="001627D0"/>
    <w:rsid w:val="001628DD"/>
    <w:rsid w:val="00162962"/>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11"/>
    <w:rsid w:val="00163A4C"/>
    <w:rsid w:val="00163BD6"/>
    <w:rsid w:val="00163C4A"/>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C6F"/>
    <w:rsid w:val="00165DAA"/>
    <w:rsid w:val="00165DF7"/>
    <w:rsid w:val="00165E9E"/>
    <w:rsid w:val="00165ED4"/>
    <w:rsid w:val="00165F33"/>
    <w:rsid w:val="00165F83"/>
    <w:rsid w:val="00165FB8"/>
    <w:rsid w:val="00165FE0"/>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BF6"/>
    <w:rsid w:val="00167C15"/>
    <w:rsid w:val="00167D83"/>
    <w:rsid w:val="00167DFA"/>
    <w:rsid w:val="00167FEA"/>
    <w:rsid w:val="00170052"/>
    <w:rsid w:val="001701BE"/>
    <w:rsid w:val="001702CC"/>
    <w:rsid w:val="0017033D"/>
    <w:rsid w:val="0017045C"/>
    <w:rsid w:val="00170561"/>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9"/>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53"/>
    <w:rsid w:val="00173F73"/>
    <w:rsid w:val="001740E9"/>
    <w:rsid w:val="00174276"/>
    <w:rsid w:val="00174414"/>
    <w:rsid w:val="0017443C"/>
    <w:rsid w:val="00174738"/>
    <w:rsid w:val="001748FE"/>
    <w:rsid w:val="0017497C"/>
    <w:rsid w:val="00174D80"/>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25"/>
    <w:rsid w:val="00176045"/>
    <w:rsid w:val="001760AB"/>
    <w:rsid w:val="001760AF"/>
    <w:rsid w:val="00176140"/>
    <w:rsid w:val="0017634C"/>
    <w:rsid w:val="001763BC"/>
    <w:rsid w:val="00176545"/>
    <w:rsid w:val="00176597"/>
    <w:rsid w:val="001766BF"/>
    <w:rsid w:val="0017674C"/>
    <w:rsid w:val="00176892"/>
    <w:rsid w:val="001768BF"/>
    <w:rsid w:val="001768FC"/>
    <w:rsid w:val="00176905"/>
    <w:rsid w:val="00176BE4"/>
    <w:rsid w:val="00176CAD"/>
    <w:rsid w:val="00176CF6"/>
    <w:rsid w:val="00176D46"/>
    <w:rsid w:val="00176DB9"/>
    <w:rsid w:val="00176DFE"/>
    <w:rsid w:val="00176E77"/>
    <w:rsid w:val="00176EE9"/>
    <w:rsid w:val="0017702A"/>
    <w:rsid w:val="0017703A"/>
    <w:rsid w:val="001770D2"/>
    <w:rsid w:val="00177118"/>
    <w:rsid w:val="00177137"/>
    <w:rsid w:val="00177156"/>
    <w:rsid w:val="001771A2"/>
    <w:rsid w:val="001773D4"/>
    <w:rsid w:val="00177455"/>
    <w:rsid w:val="001774DE"/>
    <w:rsid w:val="001775A9"/>
    <w:rsid w:val="001779FF"/>
    <w:rsid w:val="00177A71"/>
    <w:rsid w:val="00177BD4"/>
    <w:rsid w:val="00177C8C"/>
    <w:rsid w:val="00177EAB"/>
    <w:rsid w:val="00177EF7"/>
    <w:rsid w:val="00177FEE"/>
    <w:rsid w:val="00180020"/>
    <w:rsid w:val="00180034"/>
    <w:rsid w:val="00180209"/>
    <w:rsid w:val="001802A8"/>
    <w:rsid w:val="001802EB"/>
    <w:rsid w:val="001802FA"/>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59D"/>
    <w:rsid w:val="001815F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DB5"/>
    <w:rsid w:val="00182E2B"/>
    <w:rsid w:val="00182F64"/>
    <w:rsid w:val="00182FAD"/>
    <w:rsid w:val="0018305D"/>
    <w:rsid w:val="00183089"/>
    <w:rsid w:val="001830F0"/>
    <w:rsid w:val="0018310F"/>
    <w:rsid w:val="00183333"/>
    <w:rsid w:val="0018335D"/>
    <w:rsid w:val="001833FC"/>
    <w:rsid w:val="00183435"/>
    <w:rsid w:val="00183540"/>
    <w:rsid w:val="001835AD"/>
    <w:rsid w:val="0018378D"/>
    <w:rsid w:val="001837F4"/>
    <w:rsid w:val="00183919"/>
    <w:rsid w:val="00183950"/>
    <w:rsid w:val="00183A75"/>
    <w:rsid w:val="00183B85"/>
    <w:rsid w:val="00183C84"/>
    <w:rsid w:val="00183DE3"/>
    <w:rsid w:val="00183E39"/>
    <w:rsid w:val="00184031"/>
    <w:rsid w:val="0018411A"/>
    <w:rsid w:val="00184136"/>
    <w:rsid w:val="001841A6"/>
    <w:rsid w:val="00184290"/>
    <w:rsid w:val="001842C6"/>
    <w:rsid w:val="001843C5"/>
    <w:rsid w:val="00184563"/>
    <w:rsid w:val="001847B9"/>
    <w:rsid w:val="001847CB"/>
    <w:rsid w:val="00184815"/>
    <w:rsid w:val="001848D3"/>
    <w:rsid w:val="001848E9"/>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371"/>
    <w:rsid w:val="0018653F"/>
    <w:rsid w:val="00186643"/>
    <w:rsid w:val="001867FA"/>
    <w:rsid w:val="001868AF"/>
    <w:rsid w:val="00186A22"/>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F14"/>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A04"/>
    <w:rsid w:val="00190A54"/>
    <w:rsid w:val="00190B50"/>
    <w:rsid w:val="00190D3C"/>
    <w:rsid w:val="00190D64"/>
    <w:rsid w:val="00190D9B"/>
    <w:rsid w:val="00190DA3"/>
    <w:rsid w:val="00190E33"/>
    <w:rsid w:val="00190F7A"/>
    <w:rsid w:val="00191128"/>
    <w:rsid w:val="001911D1"/>
    <w:rsid w:val="00191336"/>
    <w:rsid w:val="001913A7"/>
    <w:rsid w:val="001913B1"/>
    <w:rsid w:val="00191409"/>
    <w:rsid w:val="0019145D"/>
    <w:rsid w:val="00191489"/>
    <w:rsid w:val="001915FE"/>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F8C"/>
    <w:rsid w:val="00192FD4"/>
    <w:rsid w:val="00193091"/>
    <w:rsid w:val="001930C1"/>
    <w:rsid w:val="00193168"/>
    <w:rsid w:val="0019325C"/>
    <w:rsid w:val="001932C9"/>
    <w:rsid w:val="00193471"/>
    <w:rsid w:val="0019353C"/>
    <w:rsid w:val="00193592"/>
    <w:rsid w:val="001936EA"/>
    <w:rsid w:val="001937C7"/>
    <w:rsid w:val="00193823"/>
    <w:rsid w:val="001938A3"/>
    <w:rsid w:val="00193A6A"/>
    <w:rsid w:val="00193B2E"/>
    <w:rsid w:val="00193B57"/>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379"/>
    <w:rsid w:val="00195646"/>
    <w:rsid w:val="00195798"/>
    <w:rsid w:val="001959BA"/>
    <w:rsid w:val="001959C7"/>
    <w:rsid w:val="00195B04"/>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99E"/>
    <w:rsid w:val="00197D9A"/>
    <w:rsid w:val="00197E7F"/>
    <w:rsid w:val="00197FAD"/>
    <w:rsid w:val="001A00C8"/>
    <w:rsid w:val="001A00CF"/>
    <w:rsid w:val="001A014E"/>
    <w:rsid w:val="001A01BB"/>
    <w:rsid w:val="001A01DC"/>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C3"/>
    <w:rsid w:val="001A13E7"/>
    <w:rsid w:val="001A1451"/>
    <w:rsid w:val="001A145E"/>
    <w:rsid w:val="001A14C8"/>
    <w:rsid w:val="001A15F6"/>
    <w:rsid w:val="001A1613"/>
    <w:rsid w:val="001A1822"/>
    <w:rsid w:val="001A1961"/>
    <w:rsid w:val="001A1A08"/>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EBB"/>
    <w:rsid w:val="001A3F78"/>
    <w:rsid w:val="001A3FD0"/>
    <w:rsid w:val="001A42D2"/>
    <w:rsid w:val="001A43D2"/>
    <w:rsid w:val="001A43F2"/>
    <w:rsid w:val="001A44CE"/>
    <w:rsid w:val="001A4632"/>
    <w:rsid w:val="001A47ED"/>
    <w:rsid w:val="001A484E"/>
    <w:rsid w:val="001A488E"/>
    <w:rsid w:val="001A49FB"/>
    <w:rsid w:val="001A4A58"/>
    <w:rsid w:val="001A4B83"/>
    <w:rsid w:val="001A4B90"/>
    <w:rsid w:val="001A4B9C"/>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EF1"/>
    <w:rsid w:val="001B7FB8"/>
    <w:rsid w:val="001C00B5"/>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CC5"/>
    <w:rsid w:val="001C1EEB"/>
    <w:rsid w:val="001C1F25"/>
    <w:rsid w:val="001C1F5A"/>
    <w:rsid w:val="001C1F9F"/>
    <w:rsid w:val="001C1FC7"/>
    <w:rsid w:val="001C240B"/>
    <w:rsid w:val="001C24A1"/>
    <w:rsid w:val="001C2534"/>
    <w:rsid w:val="001C26B9"/>
    <w:rsid w:val="001C2758"/>
    <w:rsid w:val="001C292C"/>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338"/>
    <w:rsid w:val="001C541A"/>
    <w:rsid w:val="001C54D6"/>
    <w:rsid w:val="001C551E"/>
    <w:rsid w:val="001C576F"/>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CAE"/>
    <w:rsid w:val="001C6D13"/>
    <w:rsid w:val="001C6DF5"/>
    <w:rsid w:val="001C6E4F"/>
    <w:rsid w:val="001C6E65"/>
    <w:rsid w:val="001C6EFF"/>
    <w:rsid w:val="001C6F0F"/>
    <w:rsid w:val="001C6FE1"/>
    <w:rsid w:val="001C701C"/>
    <w:rsid w:val="001C7068"/>
    <w:rsid w:val="001C7091"/>
    <w:rsid w:val="001C7159"/>
    <w:rsid w:val="001C729E"/>
    <w:rsid w:val="001C7330"/>
    <w:rsid w:val="001C73EF"/>
    <w:rsid w:val="001C7569"/>
    <w:rsid w:val="001C768F"/>
    <w:rsid w:val="001C769D"/>
    <w:rsid w:val="001C7764"/>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DC"/>
    <w:rsid w:val="001D0270"/>
    <w:rsid w:val="001D0365"/>
    <w:rsid w:val="001D03A5"/>
    <w:rsid w:val="001D0663"/>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C"/>
    <w:rsid w:val="001D2A9C"/>
    <w:rsid w:val="001D2B14"/>
    <w:rsid w:val="001D2B86"/>
    <w:rsid w:val="001D2BC9"/>
    <w:rsid w:val="001D2BD9"/>
    <w:rsid w:val="001D2D67"/>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1E7"/>
    <w:rsid w:val="001D4309"/>
    <w:rsid w:val="001D4317"/>
    <w:rsid w:val="001D432D"/>
    <w:rsid w:val="001D448B"/>
    <w:rsid w:val="001D467F"/>
    <w:rsid w:val="001D472A"/>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267"/>
    <w:rsid w:val="001D63C3"/>
    <w:rsid w:val="001D63C6"/>
    <w:rsid w:val="001D64DB"/>
    <w:rsid w:val="001D65E1"/>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3A8"/>
    <w:rsid w:val="001D741A"/>
    <w:rsid w:val="001D7439"/>
    <w:rsid w:val="001D753C"/>
    <w:rsid w:val="001D7588"/>
    <w:rsid w:val="001D75B4"/>
    <w:rsid w:val="001D76CD"/>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691"/>
    <w:rsid w:val="001E06C1"/>
    <w:rsid w:val="001E0707"/>
    <w:rsid w:val="001E0840"/>
    <w:rsid w:val="001E0940"/>
    <w:rsid w:val="001E0986"/>
    <w:rsid w:val="001E09A1"/>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DC"/>
    <w:rsid w:val="001E14E0"/>
    <w:rsid w:val="001E15DC"/>
    <w:rsid w:val="001E1604"/>
    <w:rsid w:val="001E167D"/>
    <w:rsid w:val="001E16AF"/>
    <w:rsid w:val="001E16B1"/>
    <w:rsid w:val="001E1737"/>
    <w:rsid w:val="001E1758"/>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4"/>
    <w:rsid w:val="001E31BE"/>
    <w:rsid w:val="001E3274"/>
    <w:rsid w:val="001E330E"/>
    <w:rsid w:val="001E33B8"/>
    <w:rsid w:val="001E3472"/>
    <w:rsid w:val="001E34D9"/>
    <w:rsid w:val="001E34ED"/>
    <w:rsid w:val="001E35E6"/>
    <w:rsid w:val="001E393C"/>
    <w:rsid w:val="001E3D9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EC"/>
    <w:rsid w:val="001E5262"/>
    <w:rsid w:val="001E53C6"/>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CC"/>
    <w:rsid w:val="001F005B"/>
    <w:rsid w:val="001F006B"/>
    <w:rsid w:val="001F03F6"/>
    <w:rsid w:val="001F04F0"/>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FA1"/>
    <w:rsid w:val="001F200A"/>
    <w:rsid w:val="001F20F6"/>
    <w:rsid w:val="001F21BB"/>
    <w:rsid w:val="001F22B5"/>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344"/>
    <w:rsid w:val="001F6428"/>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B8"/>
    <w:rsid w:val="00201D51"/>
    <w:rsid w:val="00201D71"/>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A1"/>
    <w:rsid w:val="00204580"/>
    <w:rsid w:val="0020462A"/>
    <w:rsid w:val="00204862"/>
    <w:rsid w:val="002048B7"/>
    <w:rsid w:val="00204970"/>
    <w:rsid w:val="00204994"/>
    <w:rsid w:val="002049A8"/>
    <w:rsid w:val="00204A08"/>
    <w:rsid w:val="00204A28"/>
    <w:rsid w:val="00204A8B"/>
    <w:rsid w:val="00204C0A"/>
    <w:rsid w:val="00204C3F"/>
    <w:rsid w:val="00204E1C"/>
    <w:rsid w:val="00204FED"/>
    <w:rsid w:val="0020501D"/>
    <w:rsid w:val="0020504D"/>
    <w:rsid w:val="002050B1"/>
    <w:rsid w:val="0020535B"/>
    <w:rsid w:val="0020539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0B2"/>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1F8"/>
    <w:rsid w:val="002072B5"/>
    <w:rsid w:val="002073ED"/>
    <w:rsid w:val="002073F5"/>
    <w:rsid w:val="002074EB"/>
    <w:rsid w:val="0020766F"/>
    <w:rsid w:val="0020778A"/>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502"/>
    <w:rsid w:val="0021457A"/>
    <w:rsid w:val="002145CB"/>
    <w:rsid w:val="0021463F"/>
    <w:rsid w:val="0021490F"/>
    <w:rsid w:val="0021499C"/>
    <w:rsid w:val="00214B05"/>
    <w:rsid w:val="00214B4F"/>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625"/>
    <w:rsid w:val="00216644"/>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AC"/>
    <w:rsid w:val="002212D9"/>
    <w:rsid w:val="00221459"/>
    <w:rsid w:val="0022152B"/>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F1"/>
    <w:rsid w:val="00223232"/>
    <w:rsid w:val="00223261"/>
    <w:rsid w:val="0022328F"/>
    <w:rsid w:val="002232A1"/>
    <w:rsid w:val="002232D5"/>
    <w:rsid w:val="00223310"/>
    <w:rsid w:val="0022340A"/>
    <w:rsid w:val="00223588"/>
    <w:rsid w:val="002238ED"/>
    <w:rsid w:val="00223A29"/>
    <w:rsid w:val="00223B74"/>
    <w:rsid w:val="00223C6C"/>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A40"/>
    <w:rsid w:val="00225B79"/>
    <w:rsid w:val="00225C6D"/>
    <w:rsid w:val="00225D49"/>
    <w:rsid w:val="00225DB5"/>
    <w:rsid w:val="00225F36"/>
    <w:rsid w:val="00226070"/>
    <w:rsid w:val="002260E0"/>
    <w:rsid w:val="00226125"/>
    <w:rsid w:val="00226136"/>
    <w:rsid w:val="002261EB"/>
    <w:rsid w:val="00226252"/>
    <w:rsid w:val="0022647F"/>
    <w:rsid w:val="002264EC"/>
    <w:rsid w:val="00226723"/>
    <w:rsid w:val="0022681B"/>
    <w:rsid w:val="002269F5"/>
    <w:rsid w:val="00226ABE"/>
    <w:rsid w:val="00226C01"/>
    <w:rsid w:val="00226C38"/>
    <w:rsid w:val="00226C59"/>
    <w:rsid w:val="00226CC2"/>
    <w:rsid w:val="00226D47"/>
    <w:rsid w:val="00226E5E"/>
    <w:rsid w:val="00226EAA"/>
    <w:rsid w:val="00226EBD"/>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3017"/>
    <w:rsid w:val="00233126"/>
    <w:rsid w:val="00233161"/>
    <w:rsid w:val="0023325C"/>
    <w:rsid w:val="002334DE"/>
    <w:rsid w:val="002334E4"/>
    <w:rsid w:val="0023354D"/>
    <w:rsid w:val="0023357A"/>
    <w:rsid w:val="00233605"/>
    <w:rsid w:val="002337CF"/>
    <w:rsid w:val="00233807"/>
    <w:rsid w:val="0023380E"/>
    <w:rsid w:val="0023398A"/>
    <w:rsid w:val="002339C4"/>
    <w:rsid w:val="00233BCB"/>
    <w:rsid w:val="00233C7B"/>
    <w:rsid w:val="00233CB4"/>
    <w:rsid w:val="00233D79"/>
    <w:rsid w:val="00233DD2"/>
    <w:rsid w:val="00233DEC"/>
    <w:rsid w:val="00233E4E"/>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73F"/>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417"/>
    <w:rsid w:val="002354D2"/>
    <w:rsid w:val="00235549"/>
    <w:rsid w:val="0023557D"/>
    <w:rsid w:val="002357A8"/>
    <w:rsid w:val="002357E6"/>
    <w:rsid w:val="002358AE"/>
    <w:rsid w:val="00235ADC"/>
    <w:rsid w:val="00235BDB"/>
    <w:rsid w:val="00235C3F"/>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47D"/>
    <w:rsid w:val="00237495"/>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4A0"/>
    <w:rsid w:val="002406F9"/>
    <w:rsid w:val="00240908"/>
    <w:rsid w:val="00240A51"/>
    <w:rsid w:val="00240AFA"/>
    <w:rsid w:val="00240D40"/>
    <w:rsid w:val="00240DA0"/>
    <w:rsid w:val="00240EB1"/>
    <w:rsid w:val="00240ECD"/>
    <w:rsid w:val="00240F34"/>
    <w:rsid w:val="0024132F"/>
    <w:rsid w:val="002414CE"/>
    <w:rsid w:val="002416C3"/>
    <w:rsid w:val="002418F2"/>
    <w:rsid w:val="002419AD"/>
    <w:rsid w:val="00241B93"/>
    <w:rsid w:val="00241DB9"/>
    <w:rsid w:val="00241EAB"/>
    <w:rsid w:val="00241F43"/>
    <w:rsid w:val="00241F9B"/>
    <w:rsid w:val="0024202B"/>
    <w:rsid w:val="002422F6"/>
    <w:rsid w:val="002423D0"/>
    <w:rsid w:val="002423E5"/>
    <w:rsid w:val="0024246A"/>
    <w:rsid w:val="0024251D"/>
    <w:rsid w:val="002425D4"/>
    <w:rsid w:val="00242667"/>
    <w:rsid w:val="00242962"/>
    <w:rsid w:val="00242AAC"/>
    <w:rsid w:val="00242CA7"/>
    <w:rsid w:val="00242E08"/>
    <w:rsid w:val="00243329"/>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6BE"/>
    <w:rsid w:val="0024471B"/>
    <w:rsid w:val="00244768"/>
    <w:rsid w:val="0024476C"/>
    <w:rsid w:val="0024495D"/>
    <w:rsid w:val="00244A22"/>
    <w:rsid w:val="00244A64"/>
    <w:rsid w:val="00244B32"/>
    <w:rsid w:val="00244B49"/>
    <w:rsid w:val="00244BF9"/>
    <w:rsid w:val="00244E99"/>
    <w:rsid w:val="00244ECA"/>
    <w:rsid w:val="00244ECB"/>
    <w:rsid w:val="00244FD3"/>
    <w:rsid w:val="00244FE9"/>
    <w:rsid w:val="0024507D"/>
    <w:rsid w:val="0024510D"/>
    <w:rsid w:val="00245150"/>
    <w:rsid w:val="002451D3"/>
    <w:rsid w:val="00245445"/>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C4"/>
    <w:rsid w:val="00250BD7"/>
    <w:rsid w:val="00250CC1"/>
    <w:rsid w:val="00250D60"/>
    <w:rsid w:val="00250D89"/>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B2E"/>
    <w:rsid w:val="00251CBC"/>
    <w:rsid w:val="00251D5D"/>
    <w:rsid w:val="00251D8F"/>
    <w:rsid w:val="00251E41"/>
    <w:rsid w:val="00251E6E"/>
    <w:rsid w:val="00252003"/>
    <w:rsid w:val="002520FE"/>
    <w:rsid w:val="002523A0"/>
    <w:rsid w:val="00252517"/>
    <w:rsid w:val="00252671"/>
    <w:rsid w:val="002526D2"/>
    <w:rsid w:val="0025277B"/>
    <w:rsid w:val="002527C6"/>
    <w:rsid w:val="0025284D"/>
    <w:rsid w:val="0025297F"/>
    <w:rsid w:val="00252B19"/>
    <w:rsid w:val="00252B6B"/>
    <w:rsid w:val="00252BB7"/>
    <w:rsid w:val="00252BEC"/>
    <w:rsid w:val="00252CC6"/>
    <w:rsid w:val="00252E4B"/>
    <w:rsid w:val="00252F60"/>
    <w:rsid w:val="00253043"/>
    <w:rsid w:val="00253100"/>
    <w:rsid w:val="00253162"/>
    <w:rsid w:val="00253301"/>
    <w:rsid w:val="002533AE"/>
    <w:rsid w:val="00253493"/>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F7"/>
    <w:rsid w:val="00254854"/>
    <w:rsid w:val="0025486F"/>
    <w:rsid w:val="00254A27"/>
    <w:rsid w:val="00254AB7"/>
    <w:rsid w:val="00254C98"/>
    <w:rsid w:val="00254E36"/>
    <w:rsid w:val="00254E72"/>
    <w:rsid w:val="00254EF1"/>
    <w:rsid w:val="002550FA"/>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A"/>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36"/>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C38"/>
    <w:rsid w:val="00271E61"/>
    <w:rsid w:val="00271EB3"/>
    <w:rsid w:val="00271EC7"/>
    <w:rsid w:val="002722A4"/>
    <w:rsid w:val="00272375"/>
    <w:rsid w:val="00272470"/>
    <w:rsid w:val="002724EE"/>
    <w:rsid w:val="0027262E"/>
    <w:rsid w:val="002727BA"/>
    <w:rsid w:val="00272848"/>
    <w:rsid w:val="00272858"/>
    <w:rsid w:val="00272970"/>
    <w:rsid w:val="00272B76"/>
    <w:rsid w:val="00272B79"/>
    <w:rsid w:val="00272C7E"/>
    <w:rsid w:val="00272C95"/>
    <w:rsid w:val="00272EE9"/>
    <w:rsid w:val="00272F92"/>
    <w:rsid w:val="0027325A"/>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5A"/>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3B"/>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429"/>
    <w:rsid w:val="00280560"/>
    <w:rsid w:val="00280577"/>
    <w:rsid w:val="0028057F"/>
    <w:rsid w:val="002805CE"/>
    <w:rsid w:val="002805F0"/>
    <w:rsid w:val="00280689"/>
    <w:rsid w:val="0028079D"/>
    <w:rsid w:val="00280866"/>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09"/>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46A"/>
    <w:rsid w:val="002844CA"/>
    <w:rsid w:val="00284670"/>
    <w:rsid w:val="002846CB"/>
    <w:rsid w:val="002848D7"/>
    <w:rsid w:val="0028493B"/>
    <w:rsid w:val="00284C21"/>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986"/>
    <w:rsid w:val="00286C4E"/>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75"/>
    <w:rsid w:val="00291C52"/>
    <w:rsid w:val="00291C5B"/>
    <w:rsid w:val="00291CB0"/>
    <w:rsid w:val="00291CB4"/>
    <w:rsid w:val="00291EE2"/>
    <w:rsid w:val="0029200F"/>
    <w:rsid w:val="002921B9"/>
    <w:rsid w:val="002921E5"/>
    <w:rsid w:val="002921F0"/>
    <w:rsid w:val="0029228D"/>
    <w:rsid w:val="00292322"/>
    <w:rsid w:val="00292397"/>
    <w:rsid w:val="002924CB"/>
    <w:rsid w:val="002924DE"/>
    <w:rsid w:val="00292500"/>
    <w:rsid w:val="0029252B"/>
    <w:rsid w:val="00292768"/>
    <w:rsid w:val="0029276A"/>
    <w:rsid w:val="002928AF"/>
    <w:rsid w:val="00292B09"/>
    <w:rsid w:val="00292B2B"/>
    <w:rsid w:val="00292B37"/>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202"/>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457"/>
    <w:rsid w:val="002A0683"/>
    <w:rsid w:val="002A0719"/>
    <w:rsid w:val="002A08A9"/>
    <w:rsid w:val="002A0BC7"/>
    <w:rsid w:val="002A0CF1"/>
    <w:rsid w:val="002A0DE2"/>
    <w:rsid w:val="002A0E07"/>
    <w:rsid w:val="002A0E62"/>
    <w:rsid w:val="002A115A"/>
    <w:rsid w:val="002A11BC"/>
    <w:rsid w:val="002A11C8"/>
    <w:rsid w:val="002A128C"/>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71"/>
    <w:rsid w:val="002A4439"/>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625F"/>
    <w:rsid w:val="002A63D5"/>
    <w:rsid w:val="002A6435"/>
    <w:rsid w:val="002A646F"/>
    <w:rsid w:val="002A65ED"/>
    <w:rsid w:val="002A66CE"/>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D5"/>
    <w:rsid w:val="002B4E9D"/>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D2"/>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F6"/>
    <w:rsid w:val="002C1C25"/>
    <w:rsid w:val="002C1EA0"/>
    <w:rsid w:val="002C1EE0"/>
    <w:rsid w:val="002C1F2E"/>
    <w:rsid w:val="002C2050"/>
    <w:rsid w:val="002C2087"/>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97"/>
    <w:rsid w:val="002C37F1"/>
    <w:rsid w:val="002C3989"/>
    <w:rsid w:val="002C398A"/>
    <w:rsid w:val="002C3C61"/>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6006"/>
    <w:rsid w:val="002C620F"/>
    <w:rsid w:val="002C624F"/>
    <w:rsid w:val="002C629D"/>
    <w:rsid w:val="002C6523"/>
    <w:rsid w:val="002C6530"/>
    <w:rsid w:val="002C657E"/>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B6"/>
    <w:rsid w:val="002C76CD"/>
    <w:rsid w:val="002C7885"/>
    <w:rsid w:val="002C78F9"/>
    <w:rsid w:val="002C7A1D"/>
    <w:rsid w:val="002C7A82"/>
    <w:rsid w:val="002C7BC5"/>
    <w:rsid w:val="002C7D5A"/>
    <w:rsid w:val="002D0177"/>
    <w:rsid w:val="002D051B"/>
    <w:rsid w:val="002D054A"/>
    <w:rsid w:val="002D0578"/>
    <w:rsid w:val="002D05A2"/>
    <w:rsid w:val="002D07C9"/>
    <w:rsid w:val="002D0816"/>
    <w:rsid w:val="002D0823"/>
    <w:rsid w:val="002D0825"/>
    <w:rsid w:val="002D082B"/>
    <w:rsid w:val="002D0902"/>
    <w:rsid w:val="002D0918"/>
    <w:rsid w:val="002D0A57"/>
    <w:rsid w:val="002D0BFF"/>
    <w:rsid w:val="002D0C2B"/>
    <w:rsid w:val="002D0C2E"/>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D84"/>
    <w:rsid w:val="002D5E99"/>
    <w:rsid w:val="002D5F38"/>
    <w:rsid w:val="002D5FE4"/>
    <w:rsid w:val="002D5FEF"/>
    <w:rsid w:val="002D624F"/>
    <w:rsid w:val="002D631E"/>
    <w:rsid w:val="002D6412"/>
    <w:rsid w:val="002D6456"/>
    <w:rsid w:val="002D6572"/>
    <w:rsid w:val="002D6573"/>
    <w:rsid w:val="002D6679"/>
    <w:rsid w:val="002D671F"/>
    <w:rsid w:val="002D6998"/>
    <w:rsid w:val="002D699A"/>
    <w:rsid w:val="002D6B44"/>
    <w:rsid w:val="002D6B9B"/>
    <w:rsid w:val="002D6C0A"/>
    <w:rsid w:val="002D6D56"/>
    <w:rsid w:val="002D6EA2"/>
    <w:rsid w:val="002D6EBF"/>
    <w:rsid w:val="002D6F91"/>
    <w:rsid w:val="002D6FFE"/>
    <w:rsid w:val="002D71D5"/>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91"/>
    <w:rsid w:val="002D7DCB"/>
    <w:rsid w:val="002D7F12"/>
    <w:rsid w:val="002D7F65"/>
    <w:rsid w:val="002E0181"/>
    <w:rsid w:val="002E01B5"/>
    <w:rsid w:val="002E02B4"/>
    <w:rsid w:val="002E02C8"/>
    <w:rsid w:val="002E02F1"/>
    <w:rsid w:val="002E05CE"/>
    <w:rsid w:val="002E0737"/>
    <w:rsid w:val="002E0BC6"/>
    <w:rsid w:val="002E0D12"/>
    <w:rsid w:val="002E0D19"/>
    <w:rsid w:val="002E0D45"/>
    <w:rsid w:val="002E0DB7"/>
    <w:rsid w:val="002E0DC2"/>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AFC"/>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DF8"/>
    <w:rsid w:val="002E2DFA"/>
    <w:rsid w:val="002E2E4C"/>
    <w:rsid w:val="002E2E6E"/>
    <w:rsid w:val="002E2F58"/>
    <w:rsid w:val="002E32DD"/>
    <w:rsid w:val="002E337B"/>
    <w:rsid w:val="002E3537"/>
    <w:rsid w:val="002E3604"/>
    <w:rsid w:val="002E36F4"/>
    <w:rsid w:val="002E37CA"/>
    <w:rsid w:val="002E3877"/>
    <w:rsid w:val="002E38EC"/>
    <w:rsid w:val="002E3925"/>
    <w:rsid w:val="002E3B2E"/>
    <w:rsid w:val="002E3C73"/>
    <w:rsid w:val="002E3D21"/>
    <w:rsid w:val="002E3D49"/>
    <w:rsid w:val="002E3D7A"/>
    <w:rsid w:val="002E3DAC"/>
    <w:rsid w:val="002E3DD0"/>
    <w:rsid w:val="002E3E73"/>
    <w:rsid w:val="002E3F03"/>
    <w:rsid w:val="002E3F3B"/>
    <w:rsid w:val="002E4055"/>
    <w:rsid w:val="002E4062"/>
    <w:rsid w:val="002E421D"/>
    <w:rsid w:val="002E43A4"/>
    <w:rsid w:val="002E43F2"/>
    <w:rsid w:val="002E4498"/>
    <w:rsid w:val="002E44B6"/>
    <w:rsid w:val="002E44E4"/>
    <w:rsid w:val="002E458F"/>
    <w:rsid w:val="002E45D4"/>
    <w:rsid w:val="002E482D"/>
    <w:rsid w:val="002E490D"/>
    <w:rsid w:val="002E494D"/>
    <w:rsid w:val="002E4989"/>
    <w:rsid w:val="002E4994"/>
    <w:rsid w:val="002E4BA2"/>
    <w:rsid w:val="002E4BBC"/>
    <w:rsid w:val="002E4BCB"/>
    <w:rsid w:val="002E4C71"/>
    <w:rsid w:val="002E4E50"/>
    <w:rsid w:val="002E512B"/>
    <w:rsid w:val="002E5235"/>
    <w:rsid w:val="002E54C4"/>
    <w:rsid w:val="002E54D4"/>
    <w:rsid w:val="002E5506"/>
    <w:rsid w:val="002E5667"/>
    <w:rsid w:val="002E5824"/>
    <w:rsid w:val="002E58A7"/>
    <w:rsid w:val="002E5A5C"/>
    <w:rsid w:val="002E5AFA"/>
    <w:rsid w:val="002E5B48"/>
    <w:rsid w:val="002E5B70"/>
    <w:rsid w:val="002E5BDE"/>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24"/>
    <w:rsid w:val="002E734A"/>
    <w:rsid w:val="002E7412"/>
    <w:rsid w:val="002E7435"/>
    <w:rsid w:val="002E7439"/>
    <w:rsid w:val="002E76D9"/>
    <w:rsid w:val="002E7884"/>
    <w:rsid w:val="002E7915"/>
    <w:rsid w:val="002E7A53"/>
    <w:rsid w:val="002E7B05"/>
    <w:rsid w:val="002E7B25"/>
    <w:rsid w:val="002E7B54"/>
    <w:rsid w:val="002E7BE0"/>
    <w:rsid w:val="002E7BF2"/>
    <w:rsid w:val="002E7BFA"/>
    <w:rsid w:val="002E7C43"/>
    <w:rsid w:val="002E7DA8"/>
    <w:rsid w:val="002F0059"/>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D90"/>
    <w:rsid w:val="002F0D9C"/>
    <w:rsid w:val="002F0D9E"/>
    <w:rsid w:val="002F0E78"/>
    <w:rsid w:val="002F0ECB"/>
    <w:rsid w:val="002F0F0B"/>
    <w:rsid w:val="002F0F15"/>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4C3"/>
    <w:rsid w:val="002F24E7"/>
    <w:rsid w:val="002F24F9"/>
    <w:rsid w:val="002F2568"/>
    <w:rsid w:val="002F25D9"/>
    <w:rsid w:val="002F271D"/>
    <w:rsid w:val="002F2752"/>
    <w:rsid w:val="002F275B"/>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D41"/>
    <w:rsid w:val="002F5D47"/>
    <w:rsid w:val="002F5D90"/>
    <w:rsid w:val="002F5D97"/>
    <w:rsid w:val="002F5D9A"/>
    <w:rsid w:val="002F5DD3"/>
    <w:rsid w:val="002F6002"/>
    <w:rsid w:val="002F6058"/>
    <w:rsid w:val="002F60BC"/>
    <w:rsid w:val="002F60D8"/>
    <w:rsid w:val="002F619C"/>
    <w:rsid w:val="002F61BD"/>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9E"/>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66D"/>
    <w:rsid w:val="003007B3"/>
    <w:rsid w:val="0030082B"/>
    <w:rsid w:val="00300906"/>
    <w:rsid w:val="00300957"/>
    <w:rsid w:val="00300A06"/>
    <w:rsid w:val="00300B93"/>
    <w:rsid w:val="00300BE7"/>
    <w:rsid w:val="00301004"/>
    <w:rsid w:val="003011B0"/>
    <w:rsid w:val="00301258"/>
    <w:rsid w:val="003013D8"/>
    <w:rsid w:val="00301441"/>
    <w:rsid w:val="00301445"/>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76"/>
    <w:rsid w:val="003043E8"/>
    <w:rsid w:val="0030443D"/>
    <w:rsid w:val="003045D9"/>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64"/>
    <w:rsid w:val="00306D76"/>
    <w:rsid w:val="00306D8F"/>
    <w:rsid w:val="00306E12"/>
    <w:rsid w:val="00307016"/>
    <w:rsid w:val="00307023"/>
    <w:rsid w:val="00307069"/>
    <w:rsid w:val="003071DE"/>
    <w:rsid w:val="003071E5"/>
    <w:rsid w:val="003072AF"/>
    <w:rsid w:val="003072D2"/>
    <w:rsid w:val="00307582"/>
    <w:rsid w:val="0030766F"/>
    <w:rsid w:val="00307A2C"/>
    <w:rsid w:val="00307C64"/>
    <w:rsid w:val="00307C86"/>
    <w:rsid w:val="00307DA8"/>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75"/>
    <w:rsid w:val="00313AA3"/>
    <w:rsid w:val="00313B9B"/>
    <w:rsid w:val="00313C8B"/>
    <w:rsid w:val="00313DFD"/>
    <w:rsid w:val="00313E05"/>
    <w:rsid w:val="00313EAC"/>
    <w:rsid w:val="00313F3F"/>
    <w:rsid w:val="00314334"/>
    <w:rsid w:val="003144B4"/>
    <w:rsid w:val="0031466A"/>
    <w:rsid w:val="00314766"/>
    <w:rsid w:val="003148F7"/>
    <w:rsid w:val="00314AD8"/>
    <w:rsid w:val="00314B23"/>
    <w:rsid w:val="00314C7C"/>
    <w:rsid w:val="00314CFE"/>
    <w:rsid w:val="00314E6A"/>
    <w:rsid w:val="00314F4C"/>
    <w:rsid w:val="00314F57"/>
    <w:rsid w:val="0031500B"/>
    <w:rsid w:val="0031513E"/>
    <w:rsid w:val="003151E8"/>
    <w:rsid w:val="00315229"/>
    <w:rsid w:val="003152B4"/>
    <w:rsid w:val="003154AD"/>
    <w:rsid w:val="003155CB"/>
    <w:rsid w:val="00315710"/>
    <w:rsid w:val="003157E2"/>
    <w:rsid w:val="003157E7"/>
    <w:rsid w:val="003159EB"/>
    <w:rsid w:val="00315B5F"/>
    <w:rsid w:val="00315B9E"/>
    <w:rsid w:val="00315DC0"/>
    <w:rsid w:val="00315FC5"/>
    <w:rsid w:val="00316039"/>
    <w:rsid w:val="00316116"/>
    <w:rsid w:val="003161DD"/>
    <w:rsid w:val="0031624D"/>
    <w:rsid w:val="00316279"/>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E7A"/>
    <w:rsid w:val="00320E8D"/>
    <w:rsid w:val="00320FC0"/>
    <w:rsid w:val="00321037"/>
    <w:rsid w:val="003210B5"/>
    <w:rsid w:val="00321107"/>
    <w:rsid w:val="00321274"/>
    <w:rsid w:val="003212E5"/>
    <w:rsid w:val="003213BE"/>
    <w:rsid w:val="00321483"/>
    <w:rsid w:val="00321538"/>
    <w:rsid w:val="00321555"/>
    <w:rsid w:val="003216FD"/>
    <w:rsid w:val="003217AC"/>
    <w:rsid w:val="0032182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CD9"/>
    <w:rsid w:val="00322D42"/>
    <w:rsid w:val="00322D6E"/>
    <w:rsid w:val="00322EC8"/>
    <w:rsid w:val="00323016"/>
    <w:rsid w:val="0032307F"/>
    <w:rsid w:val="0032314B"/>
    <w:rsid w:val="003231D8"/>
    <w:rsid w:val="0032326D"/>
    <w:rsid w:val="0032326E"/>
    <w:rsid w:val="003232B1"/>
    <w:rsid w:val="0032331F"/>
    <w:rsid w:val="0032341D"/>
    <w:rsid w:val="00323457"/>
    <w:rsid w:val="003234A3"/>
    <w:rsid w:val="003234DC"/>
    <w:rsid w:val="0032355A"/>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8B4"/>
    <w:rsid w:val="00324AE4"/>
    <w:rsid w:val="00324C0F"/>
    <w:rsid w:val="00324C4E"/>
    <w:rsid w:val="00324C99"/>
    <w:rsid w:val="00324E63"/>
    <w:rsid w:val="00324E66"/>
    <w:rsid w:val="00324EEB"/>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C3"/>
    <w:rsid w:val="003279ED"/>
    <w:rsid w:val="003279F3"/>
    <w:rsid w:val="003279FC"/>
    <w:rsid w:val="00327A3B"/>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2CF"/>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7CA"/>
    <w:rsid w:val="00333804"/>
    <w:rsid w:val="0033381B"/>
    <w:rsid w:val="003339C4"/>
    <w:rsid w:val="00333AEA"/>
    <w:rsid w:val="00333B18"/>
    <w:rsid w:val="00333B26"/>
    <w:rsid w:val="00333D62"/>
    <w:rsid w:val="00333D80"/>
    <w:rsid w:val="00333E82"/>
    <w:rsid w:val="00333EB1"/>
    <w:rsid w:val="00333FFD"/>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1CB"/>
    <w:rsid w:val="003352A1"/>
    <w:rsid w:val="0033535C"/>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538"/>
    <w:rsid w:val="00340542"/>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307"/>
    <w:rsid w:val="00344309"/>
    <w:rsid w:val="00344341"/>
    <w:rsid w:val="0034436C"/>
    <w:rsid w:val="00344374"/>
    <w:rsid w:val="003444DA"/>
    <w:rsid w:val="003444FB"/>
    <w:rsid w:val="0034450E"/>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E4"/>
    <w:rsid w:val="00345E96"/>
    <w:rsid w:val="003460B3"/>
    <w:rsid w:val="003460FC"/>
    <w:rsid w:val="0034626C"/>
    <w:rsid w:val="003462BA"/>
    <w:rsid w:val="003462BF"/>
    <w:rsid w:val="003463F9"/>
    <w:rsid w:val="00346453"/>
    <w:rsid w:val="0034645A"/>
    <w:rsid w:val="003465C7"/>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50120"/>
    <w:rsid w:val="003501F7"/>
    <w:rsid w:val="00350396"/>
    <w:rsid w:val="00350415"/>
    <w:rsid w:val="003504A9"/>
    <w:rsid w:val="00350516"/>
    <w:rsid w:val="00350529"/>
    <w:rsid w:val="0035073C"/>
    <w:rsid w:val="0035077A"/>
    <w:rsid w:val="003508B5"/>
    <w:rsid w:val="00350A3A"/>
    <w:rsid w:val="00350AEC"/>
    <w:rsid w:val="00350B16"/>
    <w:rsid w:val="00350C2F"/>
    <w:rsid w:val="00350C5E"/>
    <w:rsid w:val="00350C8F"/>
    <w:rsid w:val="00350D6C"/>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C0"/>
    <w:rsid w:val="003519EE"/>
    <w:rsid w:val="00351A88"/>
    <w:rsid w:val="00351B84"/>
    <w:rsid w:val="00351BC0"/>
    <w:rsid w:val="00351BD4"/>
    <w:rsid w:val="00351C0E"/>
    <w:rsid w:val="00351C4B"/>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96"/>
    <w:rsid w:val="003536DD"/>
    <w:rsid w:val="003536E3"/>
    <w:rsid w:val="00353713"/>
    <w:rsid w:val="00353752"/>
    <w:rsid w:val="00353886"/>
    <w:rsid w:val="003538B1"/>
    <w:rsid w:val="003538C0"/>
    <w:rsid w:val="003538D6"/>
    <w:rsid w:val="00353A8C"/>
    <w:rsid w:val="00353B21"/>
    <w:rsid w:val="00353F2A"/>
    <w:rsid w:val="00353FC6"/>
    <w:rsid w:val="00353FD2"/>
    <w:rsid w:val="003542D3"/>
    <w:rsid w:val="003544BB"/>
    <w:rsid w:val="00354523"/>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563"/>
    <w:rsid w:val="0036158B"/>
    <w:rsid w:val="0036174C"/>
    <w:rsid w:val="0036188F"/>
    <w:rsid w:val="0036189B"/>
    <w:rsid w:val="003618FF"/>
    <w:rsid w:val="0036194B"/>
    <w:rsid w:val="003619EC"/>
    <w:rsid w:val="00361B45"/>
    <w:rsid w:val="00361C7D"/>
    <w:rsid w:val="00361DDE"/>
    <w:rsid w:val="00361E2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94E"/>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C43"/>
    <w:rsid w:val="00370C92"/>
    <w:rsid w:val="00370CA3"/>
    <w:rsid w:val="00370CDD"/>
    <w:rsid w:val="00370D42"/>
    <w:rsid w:val="00370D60"/>
    <w:rsid w:val="00370DD3"/>
    <w:rsid w:val="00370DEC"/>
    <w:rsid w:val="00371013"/>
    <w:rsid w:val="003713AC"/>
    <w:rsid w:val="003714FC"/>
    <w:rsid w:val="0037192D"/>
    <w:rsid w:val="003719AF"/>
    <w:rsid w:val="00371A54"/>
    <w:rsid w:val="00371B53"/>
    <w:rsid w:val="00371D4D"/>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2D8"/>
    <w:rsid w:val="003753B8"/>
    <w:rsid w:val="0037544B"/>
    <w:rsid w:val="0037547C"/>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B5D"/>
    <w:rsid w:val="00376C5C"/>
    <w:rsid w:val="00376F73"/>
    <w:rsid w:val="0037700F"/>
    <w:rsid w:val="00377043"/>
    <w:rsid w:val="003770B4"/>
    <w:rsid w:val="00377100"/>
    <w:rsid w:val="0037712D"/>
    <w:rsid w:val="003771C3"/>
    <w:rsid w:val="0037721E"/>
    <w:rsid w:val="003772AE"/>
    <w:rsid w:val="00377308"/>
    <w:rsid w:val="00377416"/>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888"/>
    <w:rsid w:val="00381A1C"/>
    <w:rsid w:val="00381AD6"/>
    <w:rsid w:val="00381B9A"/>
    <w:rsid w:val="00381CAC"/>
    <w:rsid w:val="00381E54"/>
    <w:rsid w:val="00381F45"/>
    <w:rsid w:val="00381FB8"/>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1F"/>
    <w:rsid w:val="00383E35"/>
    <w:rsid w:val="00384034"/>
    <w:rsid w:val="003840D0"/>
    <w:rsid w:val="0038411A"/>
    <w:rsid w:val="003841CD"/>
    <w:rsid w:val="0038420E"/>
    <w:rsid w:val="00384294"/>
    <w:rsid w:val="003842FA"/>
    <w:rsid w:val="0038439D"/>
    <w:rsid w:val="003845D1"/>
    <w:rsid w:val="00384726"/>
    <w:rsid w:val="00384758"/>
    <w:rsid w:val="00384888"/>
    <w:rsid w:val="0038488F"/>
    <w:rsid w:val="0038494B"/>
    <w:rsid w:val="00384C93"/>
    <w:rsid w:val="00384D2C"/>
    <w:rsid w:val="00384D8C"/>
    <w:rsid w:val="00384DC9"/>
    <w:rsid w:val="00384E08"/>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8B"/>
    <w:rsid w:val="003870C2"/>
    <w:rsid w:val="003870DA"/>
    <w:rsid w:val="003871A6"/>
    <w:rsid w:val="00387278"/>
    <w:rsid w:val="0038727E"/>
    <w:rsid w:val="003872AC"/>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DA8"/>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AFA"/>
    <w:rsid w:val="00394B06"/>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BA"/>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4091"/>
    <w:rsid w:val="003A4172"/>
    <w:rsid w:val="003A4180"/>
    <w:rsid w:val="003A4194"/>
    <w:rsid w:val="003A44BF"/>
    <w:rsid w:val="003A4534"/>
    <w:rsid w:val="003A4926"/>
    <w:rsid w:val="003A4A9C"/>
    <w:rsid w:val="003A4AE1"/>
    <w:rsid w:val="003A4B12"/>
    <w:rsid w:val="003A4B58"/>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E68"/>
    <w:rsid w:val="003A5F41"/>
    <w:rsid w:val="003A5F47"/>
    <w:rsid w:val="003A5FA8"/>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CE9"/>
    <w:rsid w:val="003B3F72"/>
    <w:rsid w:val="003B3F8C"/>
    <w:rsid w:val="003B401A"/>
    <w:rsid w:val="003B40A5"/>
    <w:rsid w:val="003B416E"/>
    <w:rsid w:val="003B4209"/>
    <w:rsid w:val="003B430F"/>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CB8"/>
    <w:rsid w:val="003B6DCA"/>
    <w:rsid w:val="003B6EF3"/>
    <w:rsid w:val="003B705E"/>
    <w:rsid w:val="003B708A"/>
    <w:rsid w:val="003B7097"/>
    <w:rsid w:val="003B7113"/>
    <w:rsid w:val="003B71BA"/>
    <w:rsid w:val="003B7317"/>
    <w:rsid w:val="003B7346"/>
    <w:rsid w:val="003B73C8"/>
    <w:rsid w:val="003B750B"/>
    <w:rsid w:val="003B760D"/>
    <w:rsid w:val="003B7750"/>
    <w:rsid w:val="003B7789"/>
    <w:rsid w:val="003B77C2"/>
    <w:rsid w:val="003B77F8"/>
    <w:rsid w:val="003B7944"/>
    <w:rsid w:val="003B7B34"/>
    <w:rsid w:val="003B7D7E"/>
    <w:rsid w:val="003B7DD1"/>
    <w:rsid w:val="003B7E2E"/>
    <w:rsid w:val="003B7EF8"/>
    <w:rsid w:val="003B7F55"/>
    <w:rsid w:val="003B7F72"/>
    <w:rsid w:val="003C014A"/>
    <w:rsid w:val="003C0154"/>
    <w:rsid w:val="003C016C"/>
    <w:rsid w:val="003C0182"/>
    <w:rsid w:val="003C024E"/>
    <w:rsid w:val="003C025C"/>
    <w:rsid w:val="003C0283"/>
    <w:rsid w:val="003C0486"/>
    <w:rsid w:val="003C059C"/>
    <w:rsid w:val="003C060B"/>
    <w:rsid w:val="003C06C5"/>
    <w:rsid w:val="003C072F"/>
    <w:rsid w:val="003C09BD"/>
    <w:rsid w:val="003C0A7E"/>
    <w:rsid w:val="003C0BC2"/>
    <w:rsid w:val="003C0E00"/>
    <w:rsid w:val="003C0EB3"/>
    <w:rsid w:val="003C0F21"/>
    <w:rsid w:val="003C0F8F"/>
    <w:rsid w:val="003C1309"/>
    <w:rsid w:val="003C1622"/>
    <w:rsid w:val="003C16C3"/>
    <w:rsid w:val="003C1702"/>
    <w:rsid w:val="003C1785"/>
    <w:rsid w:val="003C19C9"/>
    <w:rsid w:val="003C1B0F"/>
    <w:rsid w:val="003C1BFF"/>
    <w:rsid w:val="003C1CD5"/>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A18"/>
    <w:rsid w:val="003C4B44"/>
    <w:rsid w:val="003C4C68"/>
    <w:rsid w:val="003C4C89"/>
    <w:rsid w:val="003C4D91"/>
    <w:rsid w:val="003C4DD6"/>
    <w:rsid w:val="003C4E3B"/>
    <w:rsid w:val="003C4E62"/>
    <w:rsid w:val="003C4F18"/>
    <w:rsid w:val="003C4FAC"/>
    <w:rsid w:val="003C50DD"/>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7B"/>
    <w:rsid w:val="003C69EC"/>
    <w:rsid w:val="003C6A26"/>
    <w:rsid w:val="003C6A27"/>
    <w:rsid w:val="003C6AC1"/>
    <w:rsid w:val="003C6B28"/>
    <w:rsid w:val="003C6B3C"/>
    <w:rsid w:val="003C6CB4"/>
    <w:rsid w:val="003C6D75"/>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966"/>
    <w:rsid w:val="003D0CBB"/>
    <w:rsid w:val="003D0D95"/>
    <w:rsid w:val="003D0DF5"/>
    <w:rsid w:val="003D0E7E"/>
    <w:rsid w:val="003D0E93"/>
    <w:rsid w:val="003D1043"/>
    <w:rsid w:val="003D11DA"/>
    <w:rsid w:val="003D11F4"/>
    <w:rsid w:val="003D128E"/>
    <w:rsid w:val="003D1293"/>
    <w:rsid w:val="003D137F"/>
    <w:rsid w:val="003D1391"/>
    <w:rsid w:val="003D13B9"/>
    <w:rsid w:val="003D140B"/>
    <w:rsid w:val="003D14B1"/>
    <w:rsid w:val="003D1506"/>
    <w:rsid w:val="003D1529"/>
    <w:rsid w:val="003D16F7"/>
    <w:rsid w:val="003D1700"/>
    <w:rsid w:val="003D18AA"/>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693"/>
    <w:rsid w:val="003D76F4"/>
    <w:rsid w:val="003D7961"/>
    <w:rsid w:val="003D7A56"/>
    <w:rsid w:val="003D7B13"/>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0F75"/>
    <w:rsid w:val="003E106F"/>
    <w:rsid w:val="003E11C4"/>
    <w:rsid w:val="003E120F"/>
    <w:rsid w:val="003E1278"/>
    <w:rsid w:val="003E133F"/>
    <w:rsid w:val="003E13B3"/>
    <w:rsid w:val="003E1406"/>
    <w:rsid w:val="003E1504"/>
    <w:rsid w:val="003E1539"/>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5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06D"/>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2E"/>
    <w:rsid w:val="003F02FE"/>
    <w:rsid w:val="003F03A6"/>
    <w:rsid w:val="003F04FC"/>
    <w:rsid w:val="003F0649"/>
    <w:rsid w:val="003F06EC"/>
    <w:rsid w:val="003F0ABA"/>
    <w:rsid w:val="003F0B32"/>
    <w:rsid w:val="003F0B92"/>
    <w:rsid w:val="003F0C52"/>
    <w:rsid w:val="003F0D69"/>
    <w:rsid w:val="003F0D82"/>
    <w:rsid w:val="003F0E07"/>
    <w:rsid w:val="003F0E34"/>
    <w:rsid w:val="003F0F69"/>
    <w:rsid w:val="003F1012"/>
    <w:rsid w:val="003F1149"/>
    <w:rsid w:val="003F126D"/>
    <w:rsid w:val="003F126E"/>
    <w:rsid w:val="003F133C"/>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3A"/>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7BC"/>
    <w:rsid w:val="003F4899"/>
    <w:rsid w:val="003F4B3B"/>
    <w:rsid w:val="003F4D47"/>
    <w:rsid w:val="003F4D5C"/>
    <w:rsid w:val="003F4D9D"/>
    <w:rsid w:val="003F4E44"/>
    <w:rsid w:val="003F4E9E"/>
    <w:rsid w:val="003F504B"/>
    <w:rsid w:val="003F5116"/>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717"/>
    <w:rsid w:val="003F6966"/>
    <w:rsid w:val="003F6BCC"/>
    <w:rsid w:val="003F6C92"/>
    <w:rsid w:val="003F6CD6"/>
    <w:rsid w:val="003F6CD8"/>
    <w:rsid w:val="003F6D0C"/>
    <w:rsid w:val="003F6E14"/>
    <w:rsid w:val="003F6EE8"/>
    <w:rsid w:val="003F6F97"/>
    <w:rsid w:val="003F70C8"/>
    <w:rsid w:val="003F7124"/>
    <w:rsid w:val="003F7198"/>
    <w:rsid w:val="003F72CA"/>
    <w:rsid w:val="003F74E5"/>
    <w:rsid w:val="003F7524"/>
    <w:rsid w:val="003F7598"/>
    <w:rsid w:val="003F7610"/>
    <w:rsid w:val="003F774A"/>
    <w:rsid w:val="003F77A5"/>
    <w:rsid w:val="003F77A6"/>
    <w:rsid w:val="003F78EA"/>
    <w:rsid w:val="003F7B37"/>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56"/>
    <w:rsid w:val="00400698"/>
    <w:rsid w:val="004006B6"/>
    <w:rsid w:val="0040076D"/>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4E"/>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90"/>
    <w:rsid w:val="00405E94"/>
    <w:rsid w:val="00405FA7"/>
    <w:rsid w:val="00405FB7"/>
    <w:rsid w:val="00406062"/>
    <w:rsid w:val="0040616C"/>
    <w:rsid w:val="004061ED"/>
    <w:rsid w:val="004062C4"/>
    <w:rsid w:val="0040639A"/>
    <w:rsid w:val="00406460"/>
    <w:rsid w:val="004064E3"/>
    <w:rsid w:val="00406555"/>
    <w:rsid w:val="0040668D"/>
    <w:rsid w:val="00406846"/>
    <w:rsid w:val="0040689C"/>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EC6"/>
    <w:rsid w:val="00407F55"/>
    <w:rsid w:val="004100A2"/>
    <w:rsid w:val="004100E4"/>
    <w:rsid w:val="0041022E"/>
    <w:rsid w:val="004103D7"/>
    <w:rsid w:val="00410587"/>
    <w:rsid w:val="00410687"/>
    <w:rsid w:val="004106A4"/>
    <w:rsid w:val="00410891"/>
    <w:rsid w:val="004109B5"/>
    <w:rsid w:val="00410B91"/>
    <w:rsid w:val="00410E88"/>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2FAA"/>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388"/>
    <w:rsid w:val="00416424"/>
    <w:rsid w:val="00416545"/>
    <w:rsid w:val="004165BE"/>
    <w:rsid w:val="00416684"/>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E0"/>
    <w:rsid w:val="00420A7B"/>
    <w:rsid w:val="00420BF5"/>
    <w:rsid w:val="00420C68"/>
    <w:rsid w:val="00420C85"/>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22"/>
    <w:rsid w:val="004220A1"/>
    <w:rsid w:val="004220FA"/>
    <w:rsid w:val="004222C6"/>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07"/>
    <w:rsid w:val="00423ABA"/>
    <w:rsid w:val="00423B53"/>
    <w:rsid w:val="00423B9C"/>
    <w:rsid w:val="00423CE0"/>
    <w:rsid w:val="00423CE2"/>
    <w:rsid w:val="00423DB1"/>
    <w:rsid w:val="00423EB5"/>
    <w:rsid w:val="0042404B"/>
    <w:rsid w:val="00424171"/>
    <w:rsid w:val="00424331"/>
    <w:rsid w:val="0042447A"/>
    <w:rsid w:val="004247B4"/>
    <w:rsid w:val="00424843"/>
    <w:rsid w:val="0042488B"/>
    <w:rsid w:val="0042492B"/>
    <w:rsid w:val="00424A48"/>
    <w:rsid w:val="00424B17"/>
    <w:rsid w:val="00424B29"/>
    <w:rsid w:val="00424B81"/>
    <w:rsid w:val="00424B8F"/>
    <w:rsid w:val="00424BB1"/>
    <w:rsid w:val="00424DC1"/>
    <w:rsid w:val="00424EFF"/>
    <w:rsid w:val="00425141"/>
    <w:rsid w:val="0042515F"/>
    <w:rsid w:val="00425205"/>
    <w:rsid w:val="0042531B"/>
    <w:rsid w:val="004253EA"/>
    <w:rsid w:val="004253FC"/>
    <w:rsid w:val="00425518"/>
    <w:rsid w:val="004256D9"/>
    <w:rsid w:val="004256E5"/>
    <w:rsid w:val="0042571F"/>
    <w:rsid w:val="004258A0"/>
    <w:rsid w:val="004258F8"/>
    <w:rsid w:val="00425B79"/>
    <w:rsid w:val="00425C45"/>
    <w:rsid w:val="00425D2D"/>
    <w:rsid w:val="00425E3D"/>
    <w:rsid w:val="00425E43"/>
    <w:rsid w:val="00425E6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9E"/>
    <w:rsid w:val="004320DC"/>
    <w:rsid w:val="0043213A"/>
    <w:rsid w:val="004324CF"/>
    <w:rsid w:val="00432518"/>
    <w:rsid w:val="00432520"/>
    <w:rsid w:val="00432539"/>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DFD"/>
    <w:rsid w:val="00433EA3"/>
    <w:rsid w:val="0043400C"/>
    <w:rsid w:val="00434044"/>
    <w:rsid w:val="00434082"/>
    <w:rsid w:val="00434091"/>
    <w:rsid w:val="00434202"/>
    <w:rsid w:val="0043425D"/>
    <w:rsid w:val="00434536"/>
    <w:rsid w:val="00434567"/>
    <w:rsid w:val="00434730"/>
    <w:rsid w:val="00434821"/>
    <w:rsid w:val="0043499B"/>
    <w:rsid w:val="004349D6"/>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5F67"/>
    <w:rsid w:val="004360FD"/>
    <w:rsid w:val="0043616C"/>
    <w:rsid w:val="00436323"/>
    <w:rsid w:val="0043634A"/>
    <w:rsid w:val="004363F5"/>
    <w:rsid w:val="0043643D"/>
    <w:rsid w:val="00436536"/>
    <w:rsid w:val="004365C7"/>
    <w:rsid w:val="00436700"/>
    <w:rsid w:val="0043685F"/>
    <w:rsid w:val="00436914"/>
    <w:rsid w:val="0043699C"/>
    <w:rsid w:val="004369BF"/>
    <w:rsid w:val="004369F6"/>
    <w:rsid w:val="00436B46"/>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CA6"/>
    <w:rsid w:val="00437D33"/>
    <w:rsid w:val="00437E92"/>
    <w:rsid w:val="00437ECD"/>
    <w:rsid w:val="0044003E"/>
    <w:rsid w:val="004400BA"/>
    <w:rsid w:val="00440189"/>
    <w:rsid w:val="00440199"/>
    <w:rsid w:val="00440320"/>
    <w:rsid w:val="0044037C"/>
    <w:rsid w:val="004403F8"/>
    <w:rsid w:val="004403FC"/>
    <w:rsid w:val="0044042A"/>
    <w:rsid w:val="004406EC"/>
    <w:rsid w:val="00440795"/>
    <w:rsid w:val="004407EA"/>
    <w:rsid w:val="0044094B"/>
    <w:rsid w:val="004409C8"/>
    <w:rsid w:val="004409E5"/>
    <w:rsid w:val="00440BEA"/>
    <w:rsid w:val="00440DF7"/>
    <w:rsid w:val="0044123F"/>
    <w:rsid w:val="0044135E"/>
    <w:rsid w:val="00441527"/>
    <w:rsid w:val="004415C8"/>
    <w:rsid w:val="004416EA"/>
    <w:rsid w:val="0044172F"/>
    <w:rsid w:val="0044179B"/>
    <w:rsid w:val="00441800"/>
    <w:rsid w:val="00441834"/>
    <w:rsid w:val="00441A26"/>
    <w:rsid w:val="00441A38"/>
    <w:rsid w:val="00441A6A"/>
    <w:rsid w:val="00441AB6"/>
    <w:rsid w:val="00441AF8"/>
    <w:rsid w:val="00441B87"/>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DD6"/>
    <w:rsid w:val="00442EC2"/>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F86"/>
    <w:rsid w:val="00443FBC"/>
    <w:rsid w:val="00443FC0"/>
    <w:rsid w:val="00444013"/>
    <w:rsid w:val="0044418C"/>
    <w:rsid w:val="004441E4"/>
    <w:rsid w:val="00444218"/>
    <w:rsid w:val="00444478"/>
    <w:rsid w:val="004444DA"/>
    <w:rsid w:val="0044468E"/>
    <w:rsid w:val="00444698"/>
    <w:rsid w:val="00444A22"/>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7"/>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3CF"/>
    <w:rsid w:val="004464D9"/>
    <w:rsid w:val="00446591"/>
    <w:rsid w:val="00446602"/>
    <w:rsid w:val="004467D6"/>
    <w:rsid w:val="004468A9"/>
    <w:rsid w:val="004468C4"/>
    <w:rsid w:val="004468D4"/>
    <w:rsid w:val="004469D4"/>
    <w:rsid w:val="00446B36"/>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9A1"/>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7B"/>
    <w:rsid w:val="004570FC"/>
    <w:rsid w:val="0045722D"/>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B2B"/>
    <w:rsid w:val="00460C8B"/>
    <w:rsid w:val="00460CE9"/>
    <w:rsid w:val="00460E08"/>
    <w:rsid w:val="00460E5E"/>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2FE7"/>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53"/>
    <w:rsid w:val="004642A0"/>
    <w:rsid w:val="004643C2"/>
    <w:rsid w:val="004643FC"/>
    <w:rsid w:val="0046448D"/>
    <w:rsid w:val="004644E5"/>
    <w:rsid w:val="004644F2"/>
    <w:rsid w:val="0046460C"/>
    <w:rsid w:val="0046470B"/>
    <w:rsid w:val="00464772"/>
    <w:rsid w:val="004647DC"/>
    <w:rsid w:val="00464997"/>
    <w:rsid w:val="00464A47"/>
    <w:rsid w:val="00464B2B"/>
    <w:rsid w:val="00464B8E"/>
    <w:rsid w:val="00464CA6"/>
    <w:rsid w:val="00464D37"/>
    <w:rsid w:val="00464DCF"/>
    <w:rsid w:val="00464DDE"/>
    <w:rsid w:val="00464FB2"/>
    <w:rsid w:val="00464FD6"/>
    <w:rsid w:val="0046517B"/>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E4"/>
    <w:rsid w:val="0046726F"/>
    <w:rsid w:val="004673CD"/>
    <w:rsid w:val="004673F6"/>
    <w:rsid w:val="004674B8"/>
    <w:rsid w:val="00467511"/>
    <w:rsid w:val="00467564"/>
    <w:rsid w:val="0046758F"/>
    <w:rsid w:val="0046771A"/>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68E"/>
    <w:rsid w:val="00472782"/>
    <w:rsid w:val="004727FF"/>
    <w:rsid w:val="00472823"/>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150"/>
    <w:rsid w:val="004813D8"/>
    <w:rsid w:val="0048143E"/>
    <w:rsid w:val="00481484"/>
    <w:rsid w:val="00481503"/>
    <w:rsid w:val="00481565"/>
    <w:rsid w:val="00481604"/>
    <w:rsid w:val="004818E8"/>
    <w:rsid w:val="004818F0"/>
    <w:rsid w:val="00481AD9"/>
    <w:rsid w:val="00481ADF"/>
    <w:rsid w:val="00481EB4"/>
    <w:rsid w:val="00481F15"/>
    <w:rsid w:val="00481F66"/>
    <w:rsid w:val="00481F76"/>
    <w:rsid w:val="004820C8"/>
    <w:rsid w:val="004821D9"/>
    <w:rsid w:val="0048221E"/>
    <w:rsid w:val="00482231"/>
    <w:rsid w:val="004824A6"/>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F7"/>
    <w:rsid w:val="00484F58"/>
    <w:rsid w:val="004850CF"/>
    <w:rsid w:val="004850E9"/>
    <w:rsid w:val="00485143"/>
    <w:rsid w:val="00485167"/>
    <w:rsid w:val="00485269"/>
    <w:rsid w:val="004854B2"/>
    <w:rsid w:val="00485652"/>
    <w:rsid w:val="0048567D"/>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2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1"/>
    <w:rsid w:val="004875B9"/>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23"/>
    <w:rsid w:val="004934E8"/>
    <w:rsid w:val="004936AC"/>
    <w:rsid w:val="00493753"/>
    <w:rsid w:val="004937B6"/>
    <w:rsid w:val="0049393F"/>
    <w:rsid w:val="0049394D"/>
    <w:rsid w:val="00493B4D"/>
    <w:rsid w:val="00493BB5"/>
    <w:rsid w:val="00493D2B"/>
    <w:rsid w:val="00493EBE"/>
    <w:rsid w:val="00493EC0"/>
    <w:rsid w:val="0049401A"/>
    <w:rsid w:val="00494444"/>
    <w:rsid w:val="00494553"/>
    <w:rsid w:val="004945D0"/>
    <w:rsid w:val="00494603"/>
    <w:rsid w:val="00494818"/>
    <w:rsid w:val="0049484F"/>
    <w:rsid w:val="004948BE"/>
    <w:rsid w:val="004948C4"/>
    <w:rsid w:val="00494919"/>
    <w:rsid w:val="0049492C"/>
    <w:rsid w:val="00494A76"/>
    <w:rsid w:val="00494AE7"/>
    <w:rsid w:val="00494B2A"/>
    <w:rsid w:val="00494C9E"/>
    <w:rsid w:val="00494CEB"/>
    <w:rsid w:val="00494E41"/>
    <w:rsid w:val="00494F53"/>
    <w:rsid w:val="0049500C"/>
    <w:rsid w:val="0049502F"/>
    <w:rsid w:val="004951BB"/>
    <w:rsid w:val="004951FA"/>
    <w:rsid w:val="0049535E"/>
    <w:rsid w:val="004953F0"/>
    <w:rsid w:val="0049541A"/>
    <w:rsid w:val="00495632"/>
    <w:rsid w:val="00495A0F"/>
    <w:rsid w:val="00495A87"/>
    <w:rsid w:val="00495AFB"/>
    <w:rsid w:val="00495B24"/>
    <w:rsid w:val="00495E3B"/>
    <w:rsid w:val="00495E43"/>
    <w:rsid w:val="00495EC8"/>
    <w:rsid w:val="00495F7D"/>
    <w:rsid w:val="00495FA7"/>
    <w:rsid w:val="00495FAC"/>
    <w:rsid w:val="00495FB6"/>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153"/>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80A"/>
    <w:rsid w:val="004A2967"/>
    <w:rsid w:val="004A2A66"/>
    <w:rsid w:val="004A2B06"/>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29"/>
    <w:rsid w:val="004A56F7"/>
    <w:rsid w:val="004A5777"/>
    <w:rsid w:val="004A57BC"/>
    <w:rsid w:val="004A57CD"/>
    <w:rsid w:val="004A57F6"/>
    <w:rsid w:val="004A5818"/>
    <w:rsid w:val="004A58F6"/>
    <w:rsid w:val="004A5988"/>
    <w:rsid w:val="004A5A5C"/>
    <w:rsid w:val="004A5BE6"/>
    <w:rsid w:val="004A5C42"/>
    <w:rsid w:val="004A5CF0"/>
    <w:rsid w:val="004A5EEC"/>
    <w:rsid w:val="004A6028"/>
    <w:rsid w:val="004A6047"/>
    <w:rsid w:val="004A60DC"/>
    <w:rsid w:val="004A6154"/>
    <w:rsid w:val="004A62B3"/>
    <w:rsid w:val="004A67CA"/>
    <w:rsid w:val="004A6865"/>
    <w:rsid w:val="004A6944"/>
    <w:rsid w:val="004A69BE"/>
    <w:rsid w:val="004A6A80"/>
    <w:rsid w:val="004A6B2C"/>
    <w:rsid w:val="004A6C9A"/>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A19"/>
    <w:rsid w:val="004A7C63"/>
    <w:rsid w:val="004A7D09"/>
    <w:rsid w:val="004A7D89"/>
    <w:rsid w:val="004A7DF1"/>
    <w:rsid w:val="004A7EAE"/>
    <w:rsid w:val="004B003F"/>
    <w:rsid w:val="004B0055"/>
    <w:rsid w:val="004B00F1"/>
    <w:rsid w:val="004B0175"/>
    <w:rsid w:val="004B01B5"/>
    <w:rsid w:val="004B037F"/>
    <w:rsid w:val="004B038B"/>
    <w:rsid w:val="004B041B"/>
    <w:rsid w:val="004B045E"/>
    <w:rsid w:val="004B051F"/>
    <w:rsid w:val="004B0592"/>
    <w:rsid w:val="004B062B"/>
    <w:rsid w:val="004B0648"/>
    <w:rsid w:val="004B0651"/>
    <w:rsid w:val="004B06F4"/>
    <w:rsid w:val="004B0740"/>
    <w:rsid w:val="004B0884"/>
    <w:rsid w:val="004B0964"/>
    <w:rsid w:val="004B0993"/>
    <w:rsid w:val="004B09C9"/>
    <w:rsid w:val="004B09E1"/>
    <w:rsid w:val="004B0A9C"/>
    <w:rsid w:val="004B0B37"/>
    <w:rsid w:val="004B0B73"/>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71"/>
    <w:rsid w:val="004B208F"/>
    <w:rsid w:val="004B20CC"/>
    <w:rsid w:val="004B23DE"/>
    <w:rsid w:val="004B2618"/>
    <w:rsid w:val="004B270E"/>
    <w:rsid w:val="004B2794"/>
    <w:rsid w:val="004B2799"/>
    <w:rsid w:val="004B27D0"/>
    <w:rsid w:val="004B27F6"/>
    <w:rsid w:val="004B2B85"/>
    <w:rsid w:val="004B2CF9"/>
    <w:rsid w:val="004B2D0A"/>
    <w:rsid w:val="004B2DE9"/>
    <w:rsid w:val="004B2E57"/>
    <w:rsid w:val="004B2ED7"/>
    <w:rsid w:val="004B3089"/>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D8"/>
    <w:rsid w:val="004B429A"/>
    <w:rsid w:val="004B44B8"/>
    <w:rsid w:val="004B44BC"/>
    <w:rsid w:val="004B4656"/>
    <w:rsid w:val="004B4765"/>
    <w:rsid w:val="004B48C7"/>
    <w:rsid w:val="004B4A6E"/>
    <w:rsid w:val="004B4BE1"/>
    <w:rsid w:val="004B4CC2"/>
    <w:rsid w:val="004B4D51"/>
    <w:rsid w:val="004B4D5B"/>
    <w:rsid w:val="004B4DD6"/>
    <w:rsid w:val="004B4E89"/>
    <w:rsid w:val="004B4EAA"/>
    <w:rsid w:val="004B4EC4"/>
    <w:rsid w:val="004B4ED0"/>
    <w:rsid w:val="004B5008"/>
    <w:rsid w:val="004B5053"/>
    <w:rsid w:val="004B51B7"/>
    <w:rsid w:val="004B51D7"/>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CC6"/>
    <w:rsid w:val="004B7D3B"/>
    <w:rsid w:val="004B7D40"/>
    <w:rsid w:val="004B7DF7"/>
    <w:rsid w:val="004B7ECA"/>
    <w:rsid w:val="004C0158"/>
    <w:rsid w:val="004C025F"/>
    <w:rsid w:val="004C02DE"/>
    <w:rsid w:val="004C03DA"/>
    <w:rsid w:val="004C03DB"/>
    <w:rsid w:val="004C04FF"/>
    <w:rsid w:val="004C0712"/>
    <w:rsid w:val="004C081A"/>
    <w:rsid w:val="004C086B"/>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4EB"/>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92C"/>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69"/>
    <w:rsid w:val="004C7B69"/>
    <w:rsid w:val="004C7E22"/>
    <w:rsid w:val="004C7E4D"/>
    <w:rsid w:val="004D002C"/>
    <w:rsid w:val="004D00B2"/>
    <w:rsid w:val="004D01E3"/>
    <w:rsid w:val="004D0326"/>
    <w:rsid w:val="004D03C8"/>
    <w:rsid w:val="004D03F4"/>
    <w:rsid w:val="004D05DA"/>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51A"/>
    <w:rsid w:val="004D1525"/>
    <w:rsid w:val="004D1674"/>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48C"/>
    <w:rsid w:val="004D25DF"/>
    <w:rsid w:val="004D27A2"/>
    <w:rsid w:val="004D282E"/>
    <w:rsid w:val="004D2845"/>
    <w:rsid w:val="004D28D7"/>
    <w:rsid w:val="004D299D"/>
    <w:rsid w:val="004D29D9"/>
    <w:rsid w:val="004D2A01"/>
    <w:rsid w:val="004D2A77"/>
    <w:rsid w:val="004D2AF3"/>
    <w:rsid w:val="004D2B7F"/>
    <w:rsid w:val="004D2D00"/>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2BB"/>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C42"/>
    <w:rsid w:val="004D7D12"/>
    <w:rsid w:val="004D7E9F"/>
    <w:rsid w:val="004D7EE3"/>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BF0"/>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D0"/>
    <w:rsid w:val="004E45EA"/>
    <w:rsid w:val="004E461C"/>
    <w:rsid w:val="004E474B"/>
    <w:rsid w:val="004E4925"/>
    <w:rsid w:val="004E495D"/>
    <w:rsid w:val="004E4A1C"/>
    <w:rsid w:val="004E4B57"/>
    <w:rsid w:val="004E4B78"/>
    <w:rsid w:val="004E4BCF"/>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B0"/>
    <w:rsid w:val="004F14D6"/>
    <w:rsid w:val="004F14F0"/>
    <w:rsid w:val="004F176F"/>
    <w:rsid w:val="004F18BE"/>
    <w:rsid w:val="004F1B66"/>
    <w:rsid w:val="004F1BF3"/>
    <w:rsid w:val="004F1C39"/>
    <w:rsid w:val="004F1E9A"/>
    <w:rsid w:val="004F1F60"/>
    <w:rsid w:val="004F1F94"/>
    <w:rsid w:val="004F2081"/>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42C"/>
    <w:rsid w:val="004F35A1"/>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502"/>
    <w:rsid w:val="004F45C9"/>
    <w:rsid w:val="004F4643"/>
    <w:rsid w:val="004F465D"/>
    <w:rsid w:val="004F46F3"/>
    <w:rsid w:val="004F482B"/>
    <w:rsid w:val="004F4864"/>
    <w:rsid w:val="004F486A"/>
    <w:rsid w:val="004F48CE"/>
    <w:rsid w:val="004F49FD"/>
    <w:rsid w:val="004F4CCA"/>
    <w:rsid w:val="004F4E15"/>
    <w:rsid w:val="004F5101"/>
    <w:rsid w:val="004F5116"/>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2DD"/>
    <w:rsid w:val="004F73CA"/>
    <w:rsid w:val="004F73EC"/>
    <w:rsid w:val="004F740A"/>
    <w:rsid w:val="004F7702"/>
    <w:rsid w:val="004F770D"/>
    <w:rsid w:val="004F77B8"/>
    <w:rsid w:val="004F7863"/>
    <w:rsid w:val="004F78A1"/>
    <w:rsid w:val="004F7CB4"/>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14"/>
    <w:rsid w:val="00502483"/>
    <w:rsid w:val="005024BE"/>
    <w:rsid w:val="005025EF"/>
    <w:rsid w:val="00502661"/>
    <w:rsid w:val="00502713"/>
    <w:rsid w:val="00502850"/>
    <w:rsid w:val="00502947"/>
    <w:rsid w:val="005029CE"/>
    <w:rsid w:val="005029CF"/>
    <w:rsid w:val="00502BA6"/>
    <w:rsid w:val="00502BB0"/>
    <w:rsid w:val="00502BC7"/>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DD1"/>
    <w:rsid w:val="00504DF9"/>
    <w:rsid w:val="00504FDF"/>
    <w:rsid w:val="005051F0"/>
    <w:rsid w:val="0050544F"/>
    <w:rsid w:val="00505621"/>
    <w:rsid w:val="005056AC"/>
    <w:rsid w:val="0050586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691"/>
    <w:rsid w:val="0050670D"/>
    <w:rsid w:val="00506721"/>
    <w:rsid w:val="005069E9"/>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664"/>
    <w:rsid w:val="0050778D"/>
    <w:rsid w:val="0050783F"/>
    <w:rsid w:val="00507976"/>
    <w:rsid w:val="005079E1"/>
    <w:rsid w:val="00507BFB"/>
    <w:rsid w:val="00507C76"/>
    <w:rsid w:val="00507CF2"/>
    <w:rsid w:val="00507D18"/>
    <w:rsid w:val="00507D72"/>
    <w:rsid w:val="00507D74"/>
    <w:rsid w:val="00507E20"/>
    <w:rsid w:val="00507F7D"/>
    <w:rsid w:val="00507FA5"/>
    <w:rsid w:val="005101AA"/>
    <w:rsid w:val="005101AB"/>
    <w:rsid w:val="005102D3"/>
    <w:rsid w:val="005105A9"/>
    <w:rsid w:val="005105AD"/>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518"/>
    <w:rsid w:val="0051152A"/>
    <w:rsid w:val="00511614"/>
    <w:rsid w:val="005116E6"/>
    <w:rsid w:val="005117AA"/>
    <w:rsid w:val="00511807"/>
    <w:rsid w:val="00511905"/>
    <w:rsid w:val="00511966"/>
    <w:rsid w:val="00511994"/>
    <w:rsid w:val="005119FA"/>
    <w:rsid w:val="00511B22"/>
    <w:rsid w:val="00511C35"/>
    <w:rsid w:val="00511CCF"/>
    <w:rsid w:val="00511E26"/>
    <w:rsid w:val="00511E87"/>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C1"/>
    <w:rsid w:val="005147C7"/>
    <w:rsid w:val="0051496B"/>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17F3F"/>
    <w:rsid w:val="00520085"/>
    <w:rsid w:val="00520137"/>
    <w:rsid w:val="0052025F"/>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203"/>
    <w:rsid w:val="0052233D"/>
    <w:rsid w:val="0052253C"/>
    <w:rsid w:val="005225E1"/>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8F"/>
    <w:rsid w:val="005234E1"/>
    <w:rsid w:val="0052361D"/>
    <w:rsid w:val="005236FB"/>
    <w:rsid w:val="005237CF"/>
    <w:rsid w:val="00523BA5"/>
    <w:rsid w:val="00523CB3"/>
    <w:rsid w:val="00523DC0"/>
    <w:rsid w:val="00523E5F"/>
    <w:rsid w:val="00524045"/>
    <w:rsid w:val="005240CF"/>
    <w:rsid w:val="005240DA"/>
    <w:rsid w:val="00524248"/>
    <w:rsid w:val="0052424F"/>
    <w:rsid w:val="005242A2"/>
    <w:rsid w:val="00524307"/>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4D6"/>
    <w:rsid w:val="0053053F"/>
    <w:rsid w:val="0053061E"/>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B7C"/>
    <w:rsid w:val="00531CE5"/>
    <w:rsid w:val="00531D45"/>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5E2"/>
    <w:rsid w:val="005366A0"/>
    <w:rsid w:val="00536903"/>
    <w:rsid w:val="00536A3C"/>
    <w:rsid w:val="00536A77"/>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E4"/>
    <w:rsid w:val="00537A06"/>
    <w:rsid w:val="00537A18"/>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191"/>
    <w:rsid w:val="005412C7"/>
    <w:rsid w:val="00541456"/>
    <w:rsid w:val="005414BF"/>
    <w:rsid w:val="005416B6"/>
    <w:rsid w:val="005416FD"/>
    <w:rsid w:val="00541710"/>
    <w:rsid w:val="00541733"/>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67F"/>
    <w:rsid w:val="00544762"/>
    <w:rsid w:val="0054489B"/>
    <w:rsid w:val="005448B8"/>
    <w:rsid w:val="005448BC"/>
    <w:rsid w:val="00544B85"/>
    <w:rsid w:val="00544C0E"/>
    <w:rsid w:val="00544CF4"/>
    <w:rsid w:val="00544EAC"/>
    <w:rsid w:val="005451C1"/>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0"/>
    <w:rsid w:val="00546B09"/>
    <w:rsid w:val="00546B8C"/>
    <w:rsid w:val="00546BDD"/>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BD3"/>
    <w:rsid w:val="00547C5E"/>
    <w:rsid w:val="00547E07"/>
    <w:rsid w:val="00547EC8"/>
    <w:rsid w:val="00547F5C"/>
    <w:rsid w:val="005500AA"/>
    <w:rsid w:val="005500EA"/>
    <w:rsid w:val="0055012F"/>
    <w:rsid w:val="005501F9"/>
    <w:rsid w:val="005502A8"/>
    <w:rsid w:val="005503AC"/>
    <w:rsid w:val="00550436"/>
    <w:rsid w:val="00550459"/>
    <w:rsid w:val="0055047D"/>
    <w:rsid w:val="005505A7"/>
    <w:rsid w:val="005506E3"/>
    <w:rsid w:val="005506F3"/>
    <w:rsid w:val="005507E7"/>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9F"/>
    <w:rsid w:val="005525A5"/>
    <w:rsid w:val="005525BA"/>
    <w:rsid w:val="005526A5"/>
    <w:rsid w:val="0055273F"/>
    <w:rsid w:val="005527DF"/>
    <w:rsid w:val="00552838"/>
    <w:rsid w:val="005528B3"/>
    <w:rsid w:val="00552A05"/>
    <w:rsid w:val="00552A3D"/>
    <w:rsid w:val="00552A43"/>
    <w:rsid w:val="00552B14"/>
    <w:rsid w:val="00552B86"/>
    <w:rsid w:val="00552BD7"/>
    <w:rsid w:val="00552D6C"/>
    <w:rsid w:val="00552E84"/>
    <w:rsid w:val="00552F9B"/>
    <w:rsid w:val="00552FBB"/>
    <w:rsid w:val="005531B8"/>
    <w:rsid w:val="005532E4"/>
    <w:rsid w:val="00553406"/>
    <w:rsid w:val="005534F3"/>
    <w:rsid w:val="00553726"/>
    <w:rsid w:val="005537DD"/>
    <w:rsid w:val="00553833"/>
    <w:rsid w:val="0055385C"/>
    <w:rsid w:val="005538E5"/>
    <w:rsid w:val="00553A23"/>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5E8"/>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CD7"/>
    <w:rsid w:val="00560D18"/>
    <w:rsid w:val="00560D61"/>
    <w:rsid w:val="00560DE2"/>
    <w:rsid w:val="00560FD7"/>
    <w:rsid w:val="00561160"/>
    <w:rsid w:val="005611D6"/>
    <w:rsid w:val="00561216"/>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F1E"/>
    <w:rsid w:val="00563F9E"/>
    <w:rsid w:val="00563FB2"/>
    <w:rsid w:val="00563FB3"/>
    <w:rsid w:val="00564202"/>
    <w:rsid w:val="00564257"/>
    <w:rsid w:val="005643BD"/>
    <w:rsid w:val="005644E6"/>
    <w:rsid w:val="005647A6"/>
    <w:rsid w:val="00564842"/>
    <w:rsid w:val="00564A0F"/>
    <w:rsid w:val="00564BA3"/>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D6"/>
    <w:rsid w:val="005670FB"/>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164"/>
    <w:rsid w:val="005702EF"/>
    <w:rsid w:val="00570311"/>
    <w:rsid w:val="0057035A"/>
    <w:rsid w:val="0057036B"/>
    <w:rsid w:val="0057039F"/>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C80"/>
    <w:rsid w:val="00571D26"/>
    <w:rsid w:val="00571D82"/>
    <w:rsid w:val="00571DD2"/>
    <w:rsid w:val="00571E0B"/>
    <w:rsid w:val="00572010"/>
    <w:rsid w:val="0057208A"/>
    <w:rsid w:val="00572097"/>
    <w:rsid w:val="00572110"/>
    <w:rsid w:val="005722C9"/>
    <w:rsid w:val="005722DE"/>
    <w:rsid w:val="0057231E"/>
    <w:rsid w:val="00572370"/>
    <w:rsid w:val="00572516"/>
    <w:rsid w:val="0057258B"/>
    <w:rsid w:val="00572678"/>
    <w:rsid w:val="005726B3"/>
    <w:rsid w:val="005726B4"/>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FD"/>
    <w:rsid w:val="0057661E"/>
    <w:rsid w:val="005769FC"/>
    <w:rsid w:val="00576ADC"/>
    <w:rsid w:val="00576D5A"/>
    <w:rsid w:val="00576EC0"/>
    <w:rsid w:val="00576FAA"/>
    <w:rsid w:val="00577162"/>
    <w:rsid w:val="00577265"/>
    <w:rsid w:val="005772F2"/>
    <w:rsid w:val="00577492"/>
    <w:rsid w:val="005774CD"/>
    <w:rsid w:val="005775A6"/>
    <w:rsid w:val="005776C2"/>
    <w:rsid w:val="00577733"/>
    <w:rsid w:val="005777B9"/>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87E"/>
    <w:rsid w:val="0058091F"/>
    <w:rsid w:val="00580957"/>
    <w:rsid w:val="00580AD9"/>
    <w:rsid w:val="00580B18"/>
    <w:rsid w:val="00580B35"/>
    <w:rsid w:val="00580D8E"/>
    <w:rsid w:val="00580DA6"/>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B02"/>
    <w:rsid w:val="00581BA1"/>
    <w:rsid w:val="00581C30"/>
    <w:rsid w:val="00581D8B"/>
    <w:rsid w:val="00581E01"/>
    <w:rsid w:val="00581EF2"/>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082"/>
    <w:rsid w:val="0058315D"/>
    <w:rsid w:val="0058322C"/>
    <w:rsid w:val="00583241"/>
    <w:rsid w:val="00583510"/>
    <w:rsid w:val="00583528"/>
    <w:rsid w:val="005835EB"/>
    <w:rsid w:val="005836EF"/>
    <w:rsid w:val="00583703"/>
    <w:rsid w:val="00583749"/>
    <w:rsid w:val="005837D2"/>
    <w:rsid w:val="00583884"/>
    <w:rsid w:val="005838AA"/>
    <w:rsid w:val="005838C5"/>
    <w:rsid w:val="005838CC"/>
    <w:rsid w:val="005839AB"/>
    <w:rsid w:val="00583B81"/>
    <w:rsid w:val="00583C59"/>
    <w:rsid w:val="00583CE3"/>
    <w:rsid w:val="00583D1F"/>
    <w:rsid w:val="00583D4B"/>
    <w:rsid w:val="00583EF8"/>
    <w:rsid w:val="005840A8"/>
    <w:rsid w:val="00584114"/>
    <w:rsid w:val="00584294"/>
    <w:rsid w:val="00584335"/>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67D"/>
    <w:rsid w:val="005857D6"/>
    <w:rsid w:val="005858BA"/>
    <w:rsid w:val="00585952"/>
    <w:rsid w:val="005859A9"/>
    <w:rsid w:val="00585B24"/>
    <w:rsid w:val="00585E33"/>
    <w:rsid w:val="00585E77"/>
    <w:rsid w:val="005861C0"/>
    <w:rsid w:val="005862A6"/>
    <w:rsid w:val="005862F7"/>
    <w:rsid w:val="0058639A"/>
    <w:rsid w:val="0058639F"/>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7C"/>
    <w:rsid w:val="005920DC"/>
    <w:rsid w:val="005920FA"/>
    <w:rsid w:val="00592163"/>
    <w:rsid w:val="0059217C"/>
    <w:rsid w:val="0059218F"/>
    <w:rsid w:val="00592234"/>
    <w:rsid w:val="0059229C"/>
    <w:rsid w:val="005922A1"/>
    <w:rsid w:val="00592515"/>
    <w:rsid w:val="0059260C"/>
    <w:rsid w:val="0059272B"/>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7A"/>
    <w:rsid w:val="005945C4"/>
    <w:rsid w:val="00594604"/>
    <w:rsid w:val="00594621"/>
    <w:rsid w:val="005947E7"/>
    <w:rsid w:val="0059481C"/>
    <w:rsid w:val="00594890"/>
    <w:rsid w:val="005949BD"/>
    <w:rsid w:val="005949C4"/>
    <w:rsid w:val="00594A50"/>
    <w:rsid w:val="00594BCB"/>
    <w:rsid w:val="00594BD7"/>
    <w:rsid w:val="00594CC8"/>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B59"/>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D34"/>
    <w:rsid w:val="005A2E40"/>
    <w:rsid w:val="005A2F7B"/>
    <w:rsid w:val="005A3076"/>
    <w:rsid w:val="005A30A7"/>
    <w:rsid w:val="005A30D8"/>
    <w:rsid w:val="005A3169"/>
    <w:rsid w:val="005A3234"/>
    <w:rsid w:val="005A3250"/>
    <w:rsid w:val="005A3270"/>
    <w:rsid w:val="005A3304"/>
    <w:rsid w:val="005A3340"/>
    <w:rsid w:val="005A3478"/>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A2"/>
    <w:rsid w:val="005A41B9"/>
    <w:rsid w:val="005A41E1"/>
    <w:rsid w:val="005A41F8"/>
    <w:rsid w:val="005A420A"/>
    <w:rsid w:val="005A4279"/>
    <w:rsid w:val="005A42E3"/>
    <w:rsid w:val="005A43D4"/>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BF"/>
    <w:rsid w:val="005A59D4"/>
    <w:rsid w:val="005A59EB"/>
    <w:rsid w:val="005A5A23"/>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62"/>
    <w:rsid w:val="005A67F8"/>
    <w:rsid w:val="005A69FA"/>
    <w:rsid w:val="005A6ACE"/>
    <w:rsid w:val="005A6B68"/>
    <w:rsid w:val="005A6D21"/>
    <w:rsid w:val="005A6D9A"/>
    <w:rsid w:val="005A6DEB"/>
    <w:rsid w:val="005A6E68"/>
    <w:rsid w:val="005A7008"/>
    <w:rsid w:val="005A707C"/>
    <w:rsid w:val="005A7092"/>
    <w:rsid w:val="005A735A"/>
    <w:rsid w:val="005A738F"/>
    <w:rsid w:val="005A7478"/>
    <w:rsid w:val="005A74E4"/>
    <w:rsid w:val="005A7697"/>
    <w:rsid w:val="005A797E"/>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0F9A"/>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309"/>
    <w:rsid w:val="005B23D2"/>
    <w:rsid w:val="005B242B"/>
    <w:rsid w:val="005B24B7"/>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6D0"/>
    <w:rsid w:val="005B389F"/>
    <w:rsid w:val="005B3919"/>
    <w:rsid w:val="005B39B7"/>
    <w:rsid w:val="005B3ABA"/>
    <w:rsid w:val="005B3AE4"/>
    <w:rsid w:val="005B3D20"/>
    <w:rsid w:val="005B3E67"/>
    <w:rsid w:val="005B3F11"/>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F04"/>
    <w:rsid w:val="005C100A"/>
    <w:rsid w:val="005C1058"/>
    <w:rsid w:val="005C11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DCB"/>
    <w:rsid w:val="005C1F08"/>
    <w:rsid w:val="005C1F4B"/>
    <w:rsid w:val="005C1FF3"/>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AB"/>
    <w:rsid w:val="005C3ECB"/>
    <w:rsid w:val="005C3F14"/>
    <w:rsid w:val="005C41BA"/>
    <w:rsid w:val="005C42DF"/>
    <w:rsid w:val="005C42F4"/>
    <w:rsid w:val="005C435E"/>
    <w:rsid w:val="005C4397"/>
    <w:rsid w:val="005C4450"/>
    <w:rsid w:val="005C4611"/>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547"/>
    <w:rsid w:val="005C5587"/>
    <w:rsid w:val="005C569D"/>
    <w:rsid w:val="005C56E7"/>
    <w:rsid w:val="005C584F"/>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23"/>
    <w:rsid w:val="005C6B38"/>
    <w:rsid w:val="005C6B73"/>
    <w:rsid w:val="005C6E20"/>
    <w:rsid w:val="005C6E8A"/>
    <w:rsid w:val="005C6EED"/>
    <w:rsid w:val="005C7014"/>
    <w:rsid w:val="005C7089"/>
    <w:rsid w:val="005C715C"/>
    <w:rsid w:val="005C718A"/>
    <w:rsid w:val="005C7276"/>
    <w:rsid w:val="005C72D4"/>
    <w:rsid w:val="005C736F"/>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70"/>
    <w:rsid w:val="005D35B4"/>
    <w:rsid w:val="005D35C6"/>
    <w:rsid w:val="005D362A"/>
    <w:rsid w:val="005D36A2"/>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78E"/>
    <w:rsid w:val="005E0839"/>
    <w:rsid w:val="005E092F"/>
    <w:rsid w:val="005E0A01"/>
    <w:rsid w:val="005E0ACC"/>
    <w:rsid w:val="005E0B1F"/>
    <w:rsid w:val="005E0B88"/>
    <w:rsid w:val="005E0D7D"/>
    <w:rsid w:val="005E0E8F"/>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E0C"/>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67A"/>
    <w:rsid w:val="005E76B5"/>
    <w:rsid w:val="005E7769"/>
    <w:rsid w:val="005E779C"/>
    <w:rsid w:val="005E7805"/>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3FB5"/>
    <w:rsid w:val="005F4196"/>
    <w:rsid w:val="005F4220"/>
    <w:rsid w:val="005F4487"/>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E19"/>
    <w:rsid w:val="005F4E44"/>
    <w:rsid w:val="005F4E87"/>
    <w:rsid w:val="005F4FFC"/>
    <w:rsid w:val="005F50A5"/>
    <w:rsid w:val="005F5182"/>
    <w:rsid w:val="005F51EA"/>
    <w:rsid w:val="005F523E"/>
    <w:rsid w:val="005F5252"/>
    <w:rsid w:val="005F544B"/>
    <w:rsid w:val="005F55F9"/>
    <w:rsid w:val="005F56CF"/>
    <w:rsid w:val="005F56D3"/>
    <w:rsid w:val="005F5893"/>
    <w:rsid w:val="005F58CD"/>
    <w:rsid w:val="005F5A10"/>
    <w:rsid w:val="005F5A50"/>
    <w:rsid w:val="005F5AE0"/>
    <w:rsid w:val="005F5BD8"/>
    <w:rsid w:val="005F5C28"/>
    <w:rsid w:val="005F5C93"/>
    <w:rsid w:val="005F5DE6"/>
    <w:rsid w:val="005F6049"/>
    <w:rsid w:val="005F6050"/>
    <w:rsid w:val="005F6272"/>
    <w:rsid w:val="005F6273"/>
    <w:rsid w:val="005F62B4"/>
    <w:rsid w:val="005F62FA"/>
    <w:rsid w:val="005F636A"/>
    <w:rsid w:val="005F644B"/>
    <w:rsid w:val="005F64C3"/>
    <w:rsid w:val="005F64C7"/>
    <w:rsid w:val="005F651E"/>
    <w:rsid w:val="005F6533"/>
    <w:rsid w:val="005F65FB"/>
    <w:rsid w:val="005F6689"/>
    <w:rsid w:val="005F6731"/>
    <w:rsid w:val="005F6839"/>
    <w:rsid w:val="005F69E4"/>
    <w:rsid w:val="005F6A32"/>
    <w:rsid w:val="005F6A6D"/>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2E2"/>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7D3"/>
    <w:rsid w:val="00603878"/>
    <w:rsid w:val="00603930"/>
    <w:rsid w:val="006039AC"/>
    <w:rsid w:val="00603B2B"/>
    <w:rsid w:val="00603C26"/>
    <w:rsid w:val="00603CC2"/>
    <w:rsid w:val="00603CFB"/>
    <w:rsid w:val="00603DED"/>
    <w:rsid w:val="00603E39"/>
    <w:rsid w:val="00603FE5"/>
    <w:rsid w:val="006040E2"/>
    <w:rsid w:val="00604120"/>
    <w:rsid w:val="00604159"/>
    <w:rsid w:val="006041CE"/>
    <w:rsid w:val="0060429F"/>
    <w:rsid w:val="00604361"/>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EA8"/>
    <w:rsid w:val="006071EA"/>
    <w:rsid w:val="006071F0"/>
    <w:rsid w:val="0060722B"/>
    <w:rsid w:val="00607267"/>
    <w:rsid w:val="0060732A"/>
    <w:rsid w:val="00607361"/>
    <w:rsid w:val="006075D0"/>
    <w:rsid w:val="0060779F"/>
    <w:rsid w:val="00607938"/>
    <w:rsid w:val="00607C6C"/>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BC9"/>
    <w:rsid w:val="00610C21"/>
    <w:rsid w:val="00610C35"/>
    <w:rsid w:val="00610C64"/>
    <w:rsid w:val="00610DCE"/>
    <w:rsid w:val="00610ED7"/>
    <w:rsid w:val="00610EE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CA8"/>
    <w:rsid w:val="00612DAD"/>
    <w:rsid w:val="00612E32"/>
    <w:rsid w:val="00613111"/>
    <w:rsid w:val="006131A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D28"/>
    <w:rsid w:val="00614E16"/>
    <w:rsid w:val="00614F0F"/>
    <w:rsid w:val="00614F56"/>
    <w:rsid w:val="00614F63"/>
    <w:rsid w:val="00614FBD"/>
    <w:rsid w:val="0061502E"/>
    <w:rsid w:val="00615439"/>
    <w:rsid w:val="006157A0"/>
    <w:rsid w:val="00615856"/>
    <w:rsid w:val="006158AE"/>
    <w:rsid w:val="006159F9"/>
    <w:rsid w:val="00615A2D"/>
    <w:rsid w:val="00615A66"/>
    <w:rsid w:val="00615B91"/>
    <w:rsid w:val="00615BA8"/>
    <w:rsid w:val="00615BE0"/>
    <w:rsid w:val="00615D44"/>
    <w:rsid w:val="00615EF8"/>
    <w:rsid w:val="006160FF"/>
    <w:rsid w:val="006161E1"/>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82"/>
    <w:rsid w:val="00620F92"/>
    <w:rsid w:val="00621095"/>
    <w:rsid w:val="006210A4"/>
    <w:rsid w:val="006211E8"/>
    <w:rsid w:val="006213F0"/>
    <w:rsid w:val="0062145C"/>
    <w:rsid w:val="00621695"/>
    <w:rsid w:val="006216F1"/>
    <w:rsid w:val="00621817"/>
    <w:rsid w:val="00621822"/>
    <w:rsid w:val="0062188A"/>
    <w:rsid w:val="0062196F"/>
    <w:rsid w:val="00621CBD"/>
    <w:rsid w:val="00621D3F"/>
    <w:rsid w:val="00621EAA"/>
    <w:rsid w:val="00621F8A"/>
    <w:rsid w:val="00621FD1"/>
    <w:rsid w:val="00621FEB"/>
    <w:rsid w:val="00621FED"/>
    <w:rsid w:val="00622217"/>
    <w:rsid w:val="00622233"/>
    <w:rsid w:val="006223C0"/>
    <w:rsid w:val="006223DC"/>
    <w:rsid w:val="006223F5"/>
    <w:rsid w:val="006223F6"/>
    <w:rsid w:val="00622487"/>
    <w:rsid w:val="00622559"/>
    <w:rsid w:val="0062278E"/>
    <w:rsid w:val="00622976"/>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598"/>
    <w:rsid w:val="0062569A"/>
    <w:rsid w:val="00625733"/>
    <w:rsid w:val="0062574D"/>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0FE"/>
    <w:rsid w:val="00626150"/>
    <w:rsid w:val="00626310"/>
    <w:rsid w:val="00626329"/>
    <w:rsid w:val="00626416"/>
    <w:rsid w:val="0062642F"/>
    <w:rsid w:val="00626432"/>
    <w:rsid w:val="0062643F"/>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66"/>
    <w:rsid w:val="006302D2"/>
    <w:rsid w:val="006302E8"/>
    <w:rsid w:val="0063042C"/>
    <w:rsid w:val="00630436"/>
    <w:rsid w:val="00630575"/>
    <w:rsid w:val="00630595"/>
    <w:rsid w:val="006305DB"/>
    <w:rsid w:val="006308AB"/>
    <w:rsid w:val="00630914"/>
    <w:rsid w:val="00630953"/>
    <w:rsid w:val="00630982"/>
    <w:rsid w:val="006309DA"/>
    <w:rsid w:val="00630A35"/>
    <w:rsid w:val="00630A66"/>
    <w:rsid w:val="00630CB1"/>
    <w:rsid w:val="00630CC6"/>
    <w:rsid w:val="00630E65"/>
    <w:rsid w:val="00631020"/>
    <w:rsid w:val="006310B6"/>
    <w:rsid w:val="006311B3"/>
    <w:rsid w:val="006311EA"/>
    <w:rsid w:val="006313AB"/>
    <w:rsid w:val="00631438"/>
    <w:rsid w:val="006315D3"/>
    <w:rsid w:val="006316AC"/>
    <w:rsid w:val="00631715"/>
    <w:rsid w:val="0063174E"/>
    <w:rsid w:val="006319D5"/>
    <w:rsid w:val="00631A95"/>
    <w:rsid w:val="00631BB7"/>
    <w:rsid w:val="00631C6A"/>
    <w:rsid w:val="00631CD3"/>
    <w:rsid w:val="00631D12"/>
    <w:rsid w:val="00631DDB"/>
    <w:rsid w:val="00631DE8"/>
    <w:rsid w:val="006320D6"/>
    <w:rsid w:val="00632145"/>
    <w:rsid w:val="0063218D"/>
    <w:rsid w:val="006321F8"/>
    <w:rsid w:val="006322CA"/>
    <w:rsid w:val="0063234C"/>
    <w:rsid w:val="0063240A"/>
    <w:rsid w:val="00632472"/>
    <w:rsid w:val="0063255F"/>
    <w:rsid w:val="006326B4"/>
    <w:rsid w:val="006328BF"/>
    <w:rsid w:val="006328D4"/>
    <w:rsid w:val="006329FF"/>
    <w:rsid w:val="00632ADE"/>
    <w:rsid w:val="00632B34"/>
    <w:rsid w:val="00632E64"/>
    <w:rsid w:val="006330A3"/>
    <w:rsid w:val="00633146"/>
    <w:rsid w:val="006331DF"/>
    <w:rsid w:val="0063322E"/>
    <w:rsid w:val="00633345"/>
    <w:rsid w:val="006333F8"/>
    <w:rsid w:val="0063347D"/>
    <w:rsid w:val="006335AD"/>
    <w:rsid w:val="0063372A"/>
    <w:rsid w:val="00633820"/>
    <w:rsid w:val="00633B22"/>
    <w:rsid w:val="00633BBB"/>
    <w:rsid w:val="00633CA8"/>
    <w:rsid w:val="00633D8F"/>
    <w:rsid w:val="00633DB7"/>
    <w:rsid w:val="00633FAB"/>
    <w:rsid w:val="00634338"/>
    <w:rsid w:val="00634491"/>
    <w:rsid w:val="00634597"/>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D7A"/>
    <w:rsid w:val="00636E81"/>
    <w:rsid w:val="00636F11"/>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DD"/>
    <w:rsid w:val="00642526"/>
    <w:rsid w:val="00642552"/>
    <w:rsid w:val="00642578"/>
    <w:rsid w:val="006425AA"/>
    <w:rsid w:val="00642643"/>
    <w:rsid w:val="006426AE"/>
    <w:rsid w:val="006426C8"/>
    <w:rsid w:val="006427AE"/>
    <w:rsid w:val="006429E2"/>
    <w:rsid w:val="00642A0C"/>
    <w:rsid w:val="00642ACE"/>
    <w:rsid w:val="00642BD9"/>
    <w:rsid w:val="00642C1C"/>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C15"/>
    <w:rsid w:val="00644C91"/>
    <w:rsid w:val="00644E1F"/>
    <w:rsid w:val="00644E33"/>
    <w:rsid w:val="00644E57"/>
    <w:rsid w:val="00644E96"/>
    <w:rsid w:val="00644F61"/>
    <w:rsid w:val="00645114"/>
    <w:rsid w:val="00645353"/>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353"/>
    <w:rsid w:val="00646426"/>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44E"/>
    <w:rsid w:val="0065355D"/>
    <w:rsid w:val="00653601"/>
    <w:rsid w:val="00653635"/>
    <w:rsid w:val="0065365F"/>
    <w:rsid w:val="00653668"/>
    <w:rsid w:val="00653673"/>
    <w:rsid w:val="006537FF"/>
    <w:rsid w:val="00653955"/>
    <w:rsid w:val="00653A98"/>
    <w:rsid w:val="00653D7C"/>
    <w:rsid w:val="00653DB9"/>
    <w:rsid w:val="00653DF8"/>
    <w:rsid w:val="00653EDB"/>
    <w:rsid w:val="00653F2E"/>
    <w:rsid w:val="00653F97"/>
    <w:rsid w:val="0065406A"/>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7C"/>
    <w:rsid w:val="006558FF"/>
    <w:rsid w:val="00655993"/>
    <w:rsid w:val="00655B2B"/>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978"/>
    <w:rsid w:val="00661ACE"/>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BE"/>
    <w:rsid w:val="00664412"/>
    <w:rsid w:val="006644C5"/>
    <w:rsid w:val="006646EF"/>
    <w:rsid w:val="00664765"/>
    <w:rsid w:val="0066489A"/>
    <w:rsid w:val="006648A4"/>
    <w:rsid w:val="006648D6"/>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D54"/>
    <w:rsid w:val="00665D79"/>
    <w:rsid w:val="00665D8C"/>
    <w:rsid w:val="00665DA7"/>
    <w:rsid w:val="00665F13"/>
    <w:rsid w:val="006660D0"/>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249"/>
    <w:rsid w:val="00667282"/>
    <w:rsid w:val="006672F4"/>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9C"/>
    <w:rsid w:val="0067161A"/>
    <w:rsid w:val="006716E4"/>
    <w:rsid w:val="006716F4"/>
    <w:rsid w:val="006716F6"/>
    <w:rsid w:val="0067172E"/>
    <w:rsid w:val="006717F7"/>
    <w:rsid w:val="00671826"/>
    <w:rsid w:val="00671870"/>
    <w:rsid w:val="00671899"/>
    <w:rsid w:val="00671930"/>
    <w:rsid w:val="00671B14"/>
    <w:rsid w:val="00671C8D"/>
    <w:rsid w:val="00671D6C"/>
    <w:rsid w:val="00671E01"/>
    <w:rsid w:val="0067202D"/>
    <w:rsid w:val="006720B1"/>
    <w:rsid w:val="00672169"/>
    <w:rsid w:val="006722F9"/>
    <w:rsid w:val="00672374"/>
    <w:rsid w:val="006723E3"/>
    <w:rsid w:val="00672514"/>
    <w:rsid w:val="00672535"/>
    <w:rsid w:val="006725A7"/>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7C"/>
    <w:rsid w:val="00675788"/>
    <w:rsid w:val="00675862"/>
    <w:rsid w:val="00675975"/>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4D4"/>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8C0"/>
    <w:rsid w:val="00677A28"/>
    <w:rsid w:val="00677AEF"/>
    <w:rsid w:val="00677B63"/>
    <w:rsid w:val="00677B8B"/>
    <w:rsid w:val="00677BE1"/>
    <w:rsid w:val="00677C50"/>
    <w:rsid w:val="00677D3D"/>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A8"/>
    <w:rsid w:val="00682971"/>
    <w:rsid w:val="00682A19"/>
    <w:rsid w:val="00682AAD"/>
    <w:rsid w:val="00682BBB"/>
    <w:rsid w:val="00682CF8"/>
    <w:rsid w:val="00682D64"/>
    <w:rsid w:val="00682E12"/>
    <w:rsid w:val="00682E4E"/>
    <w:rsid w:val="00682EAF"/>
    <w:rsid w:val="00682F45"/>
    <w:rsid w:val="00682F7B"/>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439"/>
    <w:rsid w:val="0068464D"/>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32"/>
    <w:rsid w:val="00685292"/>
    <w:rsid w:val="006852D4"/>
    <w:rsid w:val="0068547A"/>
    <w:rsid w:val="0068581B"/>
    <w:rsid w:val="006858F2"/>
    <w:rsid w:val="00685941"/>
    <w:rsid w:val="0068597D"/>
    <w:rsid w:val="00685A7B"/>
    <w:rsid w:val="00685AEB"/>
    <w:rsid w:val="00685B95"/>
    <w:rsid w:val="00685C21"/>
    <w:rsid w:val="00685CC5"/>
    <w:rsid w:val="00685D53"/>
    <w:rsid w:val="00685D5D"/>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49"/>
    <w:rsid w:val="00686E78"/>
    <w:rsid w:val="00686EC2"/>
    <w:rsid w:val="00686F3F"/>
    <w:rsid w:val="00686F41"/>
    <w:rsid w:val="00686FCE"/>
    <w:rsid w:val="0068707C"/>
    <w:rsid w:val="006870C1"/>
    <w:rsid w:val="006871F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295"/>
    <w:rsid w:val="00694364"/>
    <w:rsid w:val="006946BB"/>
    <w:rsid w:val="006947CA"/>
    <w:rsid w:val="006948B0"/>
    <w:rsid w:val="006948DF"/>
    <w:rsid w:val="00694A82"/>
    <w:rsid w:val="00694AEE"/>
    <w:rsid w:val="00694B23"/>
    <w:rsid w:val="00694C49"/>
    <w:rsid w:val="00694D42"/>
    <w:rsid w:val="00694DA1"/>
    <w:rsid w:val="00694E22"/>
    <w:rsid w:val="00694F3F"/>
    <w:rsid w:val="00694F5F"/>
    <w:rsid w:val="00694F6C"/>
    <w:rsid w:val="00694FF7"/>
    <w:rsid w:val="00695000"/>
    <w:rsid w:val="00695152"/>
    <w:rsid w:val="00695168"/>
    <w:rsid w:val="00695216"/>
    <w:rsid w:val="00695260"/>
    <w:rsid w:val="006953CC"/>
    <w:rsid w:val="006953EB"/>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A2D"/>
    <w:rsid w:val="00697A59"/>
    <w:rsid w:val="00697B30"/>
    <w:rsid w:val="00697BCC"/>
    <w:rsid w:val="00697CAC"/>
    <w:rsid w:val="00697E66"/>
    <w:rsid w:val="00697E72"/>
    <w:rsid w:val="00697FC0"/>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4"/>
    <w:rsid w:val="006A2ECA"/>
    <w:rsid w:val="006A2F8F"/>
    <w:rsid w:val="006A3023"/>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2C3"/>
    <w:rsid w:val="006A5323"/>
    <w:rsid w:val="006A53A2"/>
    <w:rsid w:val="006A547D"/>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A7F1C"/>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47"/>
    <w:rsid w:val="006B0C5D"/>
    <w:rsid w:val="006B0E15"/>
    <w:rsid w:val="006B0E71"/>
    <w:rsid w:val="006B0EEE"/>
    <w:rsid w:val="006B0FD7"/>
    <w:rsid w:val="006B10BC"/>
    <w:rsid w:val="006B11D3"/>
    <w:rsid w:val="006B130A"/>
    <w:rsid w:val="006B1310"/>
    <w:rsid w:val="006B1390"/>
    <w:rsid w:val="006B152C"/>
    <w:rsid w:val="006B1540"/>
    <w:rsid w:val="006B1584"/>
    <w:rsid w:val="006B1625"/>
    <w:rsid w:val="006B1699"/>
    <w:rsid w:val="006B1803"/>
    <w:rsid w:val="006B1AE1"/>
    <w:rsid w:val="006B1BA5"/>
    <w:rsid w:val="006B1C00"/>
    <w:rsid w:val="006B1CAC"/>
    <w:rsid w:val="006B1CD1"/>
    <w:rsid w:val="006B1DF1"/>
    <w:rsid w:val="006B1EE6"/>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13"/>
    <w:rsid w:val="006B3DC2"/>
    <w:rsid w:val="006B3ECB"/>
    <w:rsid w:val="006B3F2A"/>
    <w:rsid w:val="006B3F49"/>
    <w:rsid w:val="006B405B"/>
    <w:rsid w:val="006B408C"/>
    <w:rsid w:val="006B4124"/>
    <w:rsid w:val="006B4230"/>
    <w:rsid w:val="006B438A"/>
    <w:rsid w:val="006B43D9"/>
    <w:rsid w:val="006B43F4"/>
    <w:rsid w:val="006B44C7"/>
    <w:rsid w:val="006B4689"/>
    <w:rsid w:val="006B48C7"/>
    <w:rsid w:val="006B4ACF"/>
    <w:rsid w:val="006B4BDE"/>
    <w:rsid w:val="006B4ED5"/>
    <w:rsid w:val="006B5102"/>
    <w:rsid w:val="006B5117"/>
    <w:rsid w:val="006B5217"/>
    <w:rsid w:val="006B5273"/>
    <w:rsid w:val="006B5281"/>
    <w:rsid w:val="006B52E3"/>
    <w:rsid w:val="006B530D"/>
    <w:rsid w:val="006B56E2"/>
    <w:rsid w:val="006B5815"/>
    <w:rsid w:val="006B5A72"/>
    <w:rsid w:val="006B5BFD"/>
    <w:rsid w:val="006B5C1A"/>
    <w:rsid w:val="006B5CD0"/>
    <w:rsid w:val="006B5EB9"/>
    <w:rsid w:val="006B5F87"/>
    <w:rsid w:val="006B6035"/>
    <w:rsid w:val="006B605A"/>
    <w:rsid w:val="006B60EA"/>
    <w:rsid w:val="006B62EC"/>
    <w:rsid w:val="006B6486"/>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3B2"/>
    <w:rsid w:val="006C0478"/>
    <w:rsid w:val="006C0479"/>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42A"/>
    <w:rsid w:val="006C2496"/>
    <w:rsid w:val="006C256E"/>
    <w:rsid w:val="006C2578"/>
    <w:rsid w:val="006C25C9"/>
    <w:rsid w:val="006C2633"/>
    <w:rsid w:val="006C26AC"/>
    <w:rsid w:val="006C26CC"/>
    <w:rsid w:val="006C2727"/>
    <w:rsid w:val="006C276C"/>
    <w:rsid w:val="006C279E"/>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417"/>
    <w:rsid w:val="006C441C"/>
    <w:rsid w:val="006C45DD"/>
    <w:rsid w:val="006C4755"/>
    <w:rsid w:val="006C478F"/>
    <w:rsid w:val="006C47FE"/>
    <w:rsid w:val="006C4874"/>
    <w:rsid w:val="006C489E"/>
    <w:rsid w:val="006C49EE"/>
    <w:rsid w:val="006C4B6A"/>
    <w:rsid w:val="006C4BE7"/>
    <w:rsid w:val="006C4C4D"/>
    <w:rsid w:val="006C4CAB"/>
    <w:rsid w:val="006C4CEB"/>
    <w:rsid w:val="006C4D94"/>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3A"/>
    <w:rsid w:val="006D1F7E"/>
    <w:rsid w:val="006D1FAC"/>
    <w:rsid w:val="006D1FF1"/>
    <w:rsid w:val="006D20BF"/>
    <w:rsid w:val="006D2245"/>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2EEF"/>
    <w:rsid w:val="006D303E"/>
    <w:rsid w:val="006D3206"/>
    <w:rsid w:val="006D331F"/>
    <w:rsid w:val="006D3382"/>
    <w:rsid w:val="006D341B"/>
    <w:rsid w:val="006D3625"/>
    <w:rsid w:val="006D3630"/>
    <w:rsid w:val="006D36FC"/>
    <w:rsid w:val="006D3749"/>
    <w:rsid w:val="006D3753"/>
    <w:rsid w:val="006D37AA"/>
    <w:rsid w:val="006D38AF"/>
    <w:rsid w:val="006D38EF"/>
    <w:rsid w:val="006D3943"/>
    <w:rsid w:val="006D3A73"/>
    <w:rsid w:val="006D3B03"/>
    <w:rsid w:val="006D3BC1"/>
    <w:rsid w:val="006D3C55"/>
    <w:rsid w:val="006D3CD0"/>
    <w:rsid w:val="006D3EB7"/>
    <w:rsid w:val="006D3F06"/>
    <w:rsid w:val="006D3F7A"/>
    <w:rsid w:val="006D3F7C"/>
    <w:rsid w:val="006D40D1"/>
    <w:rsid w:val="006D41C2"/>
    <w:rsid w:val="006D430F"/>
    <w:rsid w:val="006D435A"/>
    <w:rsid w:val="006D449F"/>
    <w:rsid w:val="006D44CE"/>
    <w:rsid w:val="006D4527"/>
    <w:rsid w:val="006D45BA"/>
    <w:rsid w:val="006D45ED"/>
    <w:rsid w:val="006D4660"/>
    <w:rsid w:val="006D4741"/>
    <w:rsid w:val="006D478D"/>
    <w:rsid w:val="006D49DB"/>
    <w:rsid w:val="006D4D68"/>
    <w:rsid w:val="006D4DF5"/>
    <w:rsid w:val="006D4DF8"/>
    <w:rsid w:val="006D4E1E"/>
    <w:rsid w:val="006D4F12"/>
    <w:rsid w:val="006D4FC4"/>
    <w:rsid w:val="006D50A6"/>
    <w:rsid w:val="006D50C7"/>
    <w:rsid w:val="006D51FE"/>
    <w:rsid w:val="006D5211"/>
    <w:rsid w:val="006D53F0"/>
    <w:rsid w:val="006D5423"/>
    <w:rsid w:val="006D543B"/>
    <w:rsid w:val="006D5584"/>
    <w:rsid w:val="006D5745"/>
    <w:rsid w:val="006D57B0"/>
    <w:rsid w:val="006D5AE1"/>
    <w:rsid w:val="006D5CD0"/>
    <w:rsid w:val="006D5D4E"/>
    <w:rsid w:val="006D5D6B"/>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9B6"/>
    <w:rsid w:val="006D7A2C"/>
    <w:rsid w:val="006D7C53"/>
    <w:rsid w:val="006D7CC3"/>
    <w:rsid w:val="006D7EAF"/>
    <w:rsid w:val="006E00F8"/>
    <w:rsid w:val="006E0114"/>
    <w:rsid w:val="006E012F"/>
    <w:rsid w:val="006E015C"/>
    <w:rsid w:val="006E01F3"/>
    <w:rsid w:val="006E02D6"/>
    <w:rsid w:val="006E04AB"/>
    <w:rsid w:val="006E0609"/>
    <w:rsid w:val="006E0610"/>
    <w:rsid w:val="006E06FA"/>
    <w:rsid w:val="006E0787"/>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C11"/>
    <w:rsid w:val="006E1D1B"/>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A6"/>
    <w:rsid w:val="006E2ED2"/>
    <w:rsid w:val="006E2F88"/>
    <w:rsid w:val="006E2FA8"/>
    <w:rsid w:val="006E3056"/>
    <w:rsid w:val="006E31C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27F"/>
    <w:rsid w:val="006F3287"/>
    <w:rsid w:val="006F3556"/>
    <w:rsid w:val="006F35B8"/>
    <w:rsid w:val="006F35E0"/>
    <w:rsid w:val="006F35EE"/>
    <w:rsid w:val="006F37A0"/>
    <w:rsid w:val="006F37B0"/>
    <w:rsid w:val="006F3828"/>
    <w:rsid w:val="006F38BB"/>
    <w:rsid w:val="006F39E7"/>
    <w:rsid w:val="006F3AF1"/>
    <w:rsid w:val="006F3B5A"/>
    <w:rsid w:val="006F3B76"/>
    <w:rsid w:val="006F3C5F"/>
    <w:rsid w:val="006F3C77"/>
    <w:rsid w:val="006F3CAC"/>
    <w:rsid w:val="006F3DD9"/>
    <w:rsid w:val="006F3EF7"/>
    <w:rsid w:val="006F3FB3"/>
    <w:rsid w:val="006F4021"/>
    <w:rsid w:val="006F403E"/>
    <w:rsid w:val="006F4140"/>
    <w:rsid w:val="006F4297"/>
    <w:rsid w:val="006F42CE"/>
    <w:rsid w:val="006F4312"/>
    <w:rsid w:val="006F436E"/>
    <w:rsid w:val="006F4386"/>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DA"/>
    <w:rsid w:val="006F6524"/>
    <w:rsid w:val="006F6578"/>
    <w:rsid w:val="006F657D"/>
    <w:rsid w:val="006F66C5"/>
    <w:rsid w:val="006F66DF"/>
    <w:rsid w:val="006F6707"/>
    <w:rsid w:val="006F6782"/>
    <w:rsid w:val="006F6C29"/>
    <w:rsid w:val="006F6C3C"/>
    <w:rsid w:val="006F6CC3"/>
    <w:rsid w:val="006F6D2B"/>
    <w:rsid w:val="006F6DC1"/>
    <w:rsid w:val="006F6F1E"/>
    <w:rsid w:val="006F7099"/>
    <w:rsid w:val="006F70DF"/>
    <w:rsid w:val="006F71F1"/>
    <w:rsid w:val="006F729B"/>
    <w:rsid w:val="006F7388"/>
    <w:rsid w:val="006F73AF"/>
    <w:rsid w:val="006F73EF"/>
    <w:rsid w:val="006F745A"/>
    <w:rsid w:val="006F74CC"/>
    <w:rsid w:val="006F7548"/>
    <w:rsid w:val="006F7609"/>
    <w:rsid w:val="006F77FE"/>
    <w:rsid w:val="006F7807"/>
    <w:rsid w:val="006F7973"/>
    <w:rsid w:val="006F7AA5"/>
    <w:rsid w:val="006F7CF7"/>
    <w:rsid w:val="006F7D0E"/>
    <w:rsid w:val="006F7D72"/>
    <w:rsid w:val="006F7E61"/>
    <w:rsid w:val="006F7E6E"/>
    <w:rsid w:val="006F7F4E"/>
    <w:rsid w:val="0070010E"/>
    <w:rsid w:val="007002DD"/>
    <w:rsid w:val="00700369"/>
    <w:rsid w:val="00700448"/>
    <w:rsid w:val="007004BA"/>
    <w:rsid w:val="00700522"/>
    <w:rsid w:val="00700638"/>
    <w:rsid w:val="0070070A"/>
    <w:rsid w:val="00700868"/>
    <w:rsid w:val="0070092D"/>
    <w:rsid w:val="0070097D"/>
    <w:rsid w:val="007009C6"/>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4067"/>
    <w:rsid w:val="0070411F"/>
    <w:rsid w:val="0070414A"/>
    <w:rsid w:val="007041CA"/>
    <w:rsid w:val="00704200"/>
    <w:rsid w:val="0070431B"/>
    <w:rsid w:val="007043C7"/>
    <w:rsid w:val="007043FD"/>
    <w:rsid w:val="007044E7"/>
    <w:rsid w:val="007044EF"/>
    <w:rsid w:val="0070469D"/>
    <w:rsid w:val="00704786"/>
    <w:rsid w:val="007047CB"/>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540"/>
    <w:rsid w:val="00705640"/>
    <w:rsid w:val="00705788"/>
    <w:rsid w:val="007058DA"/>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AF"/>
    <w:rsid w:val="00707CEC"/>
    <w:rsid w:val="00707EF1"/>
    <w:rsid w:val="00710237"/>
    <w:rsid w:val="007102E5"/>
    <w:rsid w:val="00710303"/>
    <w:rsid w:val="0071032C"/>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38"/>
    <w:rsid w:val="00711DC4"/>
    <w:rsid w:val="00711E30"/>
    <w:rsid w:val="00711E3C"/>
    <w:rsid w:val="00711EBF"/>
    <w:rsid w:val="00711ED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ED"/>
    <w:rsid w:val="00714703"/>
    <w:rsid w:val="00714782"/>
    <w:rsid w:val="007147A3"/>
    <w:rsid w:val="00714817"/>
    <w:rsid w:val="00714883"/>
    <w:rsid w:val="007148F7"/>
    <w:rsid w:val="00714ACE"/>
    <w:rsid w:val="00714AD6"/>
    <w:rsid w:val="00714B7D"/>
    <w:rsid w:val="00714BC4"/>
    <w:rsid w:val="00714BF9"/>
    <w:rsid w:val="00714C21"/>
    <w:rsid w:val="00714D7A"/>
    <w:rsid w:val="00714FAA"/>
    <w:rsid w:val="00715052"/>
    <w:rsid w:val="00715054"/>
    <w:rsid w:val="0071518C"/>
    <w:rsid w:val="0071524A"/>
    <w:rsid w:val="007152C5"/>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8DF"/>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0EAA"/>
    <w:rsid w:val="007211A2"/>
    <w:rsid w:val="007215BC"/>
    <w:rsid w:val="00721894"/>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5E7"/>
    <w:rsid w:val="00723770"/>
    <w:rsid w:val="007237CF"/>
    <w:rsid w:val="007239A4"/>
    <w:rsid w:val="007239A9"/>
    <w:rsid w:val="00723B05"/>
    <w:rsid w:val="00723B1F"/>
    <w:rsid w:val="00723BEC"/>
    <w:rsid w:val="00723BF7"/>
    <w:rsid w:val="00723C2C"/>
    <w:rsid w:val="00723D4F"/>
    <w:rsid w:val="00723D9E"/>
    <w:rsid w:val="00723DCB"/>
    <w:rsid w:val="00723DFA"/>
    <w:rsid w:val="00723EAF"/>
    <w:rsid w:val="00723F3B"/>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DA4"/>
    <w:rsid w:val="00724E79"/>
    <w:rsid w:val="00724E91"/>
    <w:rsid w:val="00724EFE"/>
    <w:rsid w:val="00725202"/>
    <w:rsid w:val="00725234"/>
    <w:rsid w:val="0072537D"/>
    <w:rsid w:val="00725423"/>
    <w:rsid w:val="00725435"/>
    <w:rsid w:val="00725639"/>
    <w:rsid w:val="007256C3"/>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56"/>
    <w:rsid w:val="0073028A"/>
    <w:rsid w:val="007302ED"/>
    <w:rsid w:val="007304FD"/>
    <w:rsid w:val="007306AE"/>
    <w:rsid w:val="0073077D"/>
    <w:rsid w:val="00730877"/>
    <w:rsid w:val="00730894"/>
    <w:rsid w:val="00730B1E"/>
    <w:rsid w:val="00730C3F"/>
    <w:rsid w:val="00730C73"/>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143"/>
    <w:rsid w:val="007321C5"/>
    <w:rsid w:val="00732278"/>
    <w:rsid w:val="007323D5"/>
    <w:rsid w:val="007324BA"/>
    <w:rsid w:val="007325BD"/>
    <w:rsid w:val="0073264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400"/>
    <w:rsid w:val="00734405"/>
    <w:rsid w:val="00734517"/>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AD"/>
    <w:rsid w:val="007406BF"/>
    <w:rsid w:val="007407A6"/>
    <w:rsid w:val="007407F7"/>
    <w:rsid w:val="0074085C"/>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691"/>
    <w:rsid w:val="0074170C"/>
    <w:rsid w:val="00741752"/>
    <w:rsid w:val="007417E8"/>
    <w:rsid w:val="00741871"/>
    <w:rsid w:val="00741877"/>
    <w:rsid w:val="007418E5"/>
    <w:rsid w:val="00741A26"/>
    <w:rsid w:val="00741A89"/>
    <w:rsid w:val="00741AED"/>
    <w:rsid w:val="00741BD3"/>
    <w:rsid w:val="00741C1D"/>
    <w:rsid w:val="00741C7C"/>
    <w:rsid w:val="00741D33"/>
    <w:rsid w:val="00741EEA"/>
    <w:rsid w:val="00741F1E"/>
    <w:rsid w:val="00742003"/>
    <w:rsid w:val="00742215"/>
    <w:rsid w:val="0074221F"/>
    <w:rsid w:val="007423C5"/>
    <w:rsid w:val="007423FA"/>
    <w:rsid w:val="007424F3"/>
    <w:rsid w:val="007425F8"/>
    <w:rsid w:val="007426D3"/>
    <w:rsid w:val="00742742"/>
    <w:rsid w:val="0074277F"/>
    <w:rsid w:val="007428EC"/>
    <w:rsid w:val="00742994"/>
    <w:rsid w:val="00742C31"/>
    <w:rsid w:val="00742D5A"/>
    <w:rsid w:val="00742EF8"/>
    <w:rsid w:val="00742FFE"/>
    <w:rsid w:val="00743040"/>
    <w:rsid w:val="0074308F"/>
    <w:rsid w:val="007430C5"/>
    <w:rsid w:val="00743267"/>
    <w:rsid w:val="00743295"/>
    <w:rsid w:val="007432A0"/>
    <w:rsid w:val="007433B0"/>
    <w:rsid w:val="00743486"/>
    <w:rsid w:val="007437AD"/>
    <w:rsid w:val="0074381C"/>
    <w:rsid w:val="007438EB"/>
    <w:rsid w:val="00743961"/>
    <w:rsid w:val="007439D0"/>
    <w:rsid w:val="007439FB"/>
    <w:rsid w:val="00743A07"/>
    <w:rsid w:val="00743A8F"/>
    <w:rsid w:val="00743AA0"/>
    <w:rsid w:val="00743B77"/>
    <w:rsid w:val="00743C34"/>
    <w:rsid w:val="00743CE8"/>
    <w:rsid w:val="00743D12"/>
    <w:rsid w:val="00743D3D"/>
    <w:rsid w:val="00743DFD"/>
    <w:rsid w:val="00743EAF"/>
    <w:rsid w:val="007440B7"/>
    <w:rsid w:val="0074420B"/>
    <w:rsid w:val="00744265"/>
    <w:rsid w:val="007442BD"/>
    <w:rsid w:val="007442E1"/>
    <w:rsid w:val="007442FC"/>
    <w:rsid w:val="00744318"/>
    <w:rsid w:val="007443C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625"/>
    <w:rsid w:val="007456F8"/>
    <w:rsid w:val="00745719"/>
    <w:rsid w:val="00745784"/>
    <w:rsid w:val="00745821"/>
    <w:rsid w:val="007459D4"/>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FD"/>
    <w:rsid w:val="0075212B"/>
    <w:rsid w:val="00752347"/>
    <w:rsid w:val="007523B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F02"/>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84"/>
    <w:rsid w:val="0076026A"/>
    <w:rsid w:val="007603C9"/>
    <w:rsid w:val="0076046C"/>
    <w:rsid w:val="007604A4"/>
    <w:rsid w:val="007605D2"/>
    <w:rsid w:val="0076069C"/>
    <w:rsid w:val="007606B4"/>
    <w:rsid w:val="007607E8"/>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EB"/>
    <w:rsid w:val="007614F9"/>
    <w:rsid w:val="0076150D"/>
    <w:rsid w:val="007615E0"/>
    <w:rsid w:val="007615E6"/>
    <w:rsid w:val="00761701"/>
    <w:rsid w:val="0076180D"/>
    <w:rsid w:val="0076196F"/>
    <w:rsid w:val="00761A19"/>
    <w:rsid w:val="00761B35"/>
    <w:rsid w:val="00761BA3"/>
    <w:rsid w:val="00761BA7"/>
    <w:rsid w:val="00761CE5"/>
    <w:rsid w:val="00761F43"/>
    <w:rsid w:val="00761F8C"/>
    <w:rsid w:val="00762070"/>
    <w:rsid w:val="007620B6"/>
    <w:rsid w:val="00762149"/>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BB"/>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076"/>
    <w:rsid w:val="00765302"/>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188"/>
    <w:rsid w:val="0076619B"/>
    <w:rsid w:val="007661F4"/>
    <w:rsid w:val="00766470"/>
    <w:rsid w:val="007664DA"/>
    <w:rsid w:val="0076656B"/>
    <w:rsid w:val="00766697"/>
    <w:rsid w:val="007666B1"/>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BB2"/>
    <w:rsid w:val="00774D9E"/>
    <w:rsid w:val="00774E4E"/>
    <w:rsid w:val="00774F56"/>
    <w:rsid w:val="00775044"/>
    <w:rsid w:val="007750D3"/>
    <w:rsid w:val="007751AC"/>
    <w:rsid w:val="00775320"/>
    <w:rsid w:val="00775412"/>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5B"/>
    <w:rsid w:val="007762D3"/>
    <w:rsid w:val="007763D7"/>
    <w:rsid w:val="007764BD"/>
    <w:rsid w:val="00776535"/>
    <w:rsid w:val="00776793"/>
    <w:rsid w:val="0077685E"/>
    <w:rsid w:val="007769F6"/>
    <w:rsid w:val="00776ABA"/>
    <w:rsid w:val="00776B69"/>
    <w:rsid w:val="00776BFB"/>
    <w:rsid w:val="00776C95"/>
    <w:rsid w:val="00776CB5"/>
    <w:rsid w:val="00776DA8"/>
    <w:rsid w:val="00776E2F"/>
    <w:rsid w:val="00776E9F"/>
    <w:rsid w:val="00777000"/>
    <w:rsid w:val="007770EA"/>
    <w:rsid w:val="0077710F"/>
    <w:rsid w:val="00777179"/>
    <w:rsid w:val="007771DB"/>
    <w:rsid w:val="0077727A"/>
    <w:rsid w:val="00777305"/>
    <w:rsid w:val="007773B5"/>
    <w:rsid w:val="007773CA"/>
    <w:rsid w:val="007774D4"/>
    <w:rsid w:val="007776BE"/>
    <w:rsid w:val="0077775B"/>
    <w:rsid w:val="00777827"/>
    <w:rsid w:val="00777877"/>
    <w:rsid w:val="00777A5A"/>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ED"/>
    <w:rsid w:val="00783717"/>
    <w:rsid w:val="007837CB"/>
    <w:rsid w:val="007837EE"/>
    <w:rsid w:val="00783860"/>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554"/>
    <w:rsid w:val="0078557A"/>
    <w:rsid w:val="00785670"/>
    <w:rsid w:val="007856AA"/>
    <w:rsid w:val="00785762"/>
    <w:rsid w:val="007858B3"/>
    <w:rsid w:val="007858EE"/>
    <w:rsid w:val="00785B90"/>
    <w:rsid w:val="00785BF9"/>
    <w:rsid w:val="00785C3E"/>
    <w:rsid w:val="00785C4F"/>
    <w:rsid w:val="00785C99"/>
    <w:rsid w:val="00785DEF"/>
    <w:rsid w:val="00786060"/>
    <w:rsid w:val="007860C9"/>
    <w:rsid w:val="00786154"/>
    <w:rsid w:val="007861FB"/>
    <w:rsid w:val="00786533"/>
    <w:rsid w:val="00786672"/>
    <w:rsid w:val="007867BB"/>
    <w:rsid w:val="0078699A"/>
    <w:rsid w:val="00786B22"/>
    <w:rsid w:val="00786B82"/>
    <w:rsid w:val="00786BBD"/>
    <w:rsid w:val="00786C16"/>
    <w:rsid w:val="00786DDB"/>
    <w:rsid w:val="007872B0"/>
    <w:rsid w:val="007872EA"/>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322"/>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21"/>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BD"/>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B0"/>
    <w:rsid w:val="007A0119"/>
    <w:rsid w:val="007A01C3"/>
    <w:rsid w:val="007A0270"/>
    <w:rsid w:val="007A0322"/>
    <w:rsid w:val="007A0482"/>
    <w:rsid w:val="007A04DA"/>
    <w:rsid w:val="007A054E"/>
    <w:rsid w:val="007A059A"/>
    <w:rsid w:val="007A0606"/>
    <w:rsid w:val="007A0857"/>
    <w:rsid w:val="007A0AD8"/>
    <w:rsid w:val="007A0CCC"/>
    <w:rsid w:val="007A0D2C"/>
    <w:rsid w:val="007A0D53"/>
    <w:rsid w:val="007A0E75"/>
    <w:rsid w:val="007A0EF0"/>
    <w:rsid w:val="007A0EF2"/>
    <w:rsid w:val="007A0F0F"/>
    <w:rsid w:val="007A1088"/>
    <w:rsid w:val="007A10EA"/>
    <w:rsid w:val="007A12F1"/>
    <w:rsid w:val="007A13BA"/>
    <w:rsid w:val="007A1462"/>
    <w:rsid w:val="007A152A"/>
    <w:rsid w:val="007A158A"/>
    <w:rsid w:val="007A163B"/>
    <w:rsid w:val="007A187A"/>
    <w:rsid w:val="007A1AAD"/>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9A0"/>
    <w:rsid w:val="007A2A62"/>
    <w:rsid w:val="007A2B73"/>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60F7"/>
    <w:rsid w:val="007A62FD"/>
    <w:rsid w:val="007A6382"/>
    <w:rsid w:val="007A63D0"/>
    <w:rsid w:val="007A661D"/>
    <w:rsid w:val="007A680F"/>
    <w:rsid w:val="007A689F"/>
    <w:rsid w:val="007A68C2"/>
    <w:rsid w:val="007A68CC"/>
    <w:rsid w:val="007A6910"/>
    <w:rsid w:val="007A6AFC"/>
    <w:rsid w:val="007A6BAB"/>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6D6"/>
    <w:rsid w:val="007B0717"/>
    <w:rsid w:val="007B07AD"/>
    <w:rsid w:val="007B07BE"/>
    <w:rsid w:val="007B0870"/>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F9B"/>
    <w:rsid w:val="007B1FC2"/>
    <w:rsid w:val="007B211C"/>
    <w:rsid w:val="007B2128"/>
    <w:rsid w:val="007B2183"/>
    <w:rsid w:val="007B2480"/>
    <w:rsid w:val="007B2495"/>
    <w:rsid w:val="007B2928"/>
    <w:rsid w:val="007B2958"/>
    <w:rsid w:val="007B2A2F"/>
    <w:rsid w:val="007B2B84"/>
    <w:rsid w:val="007B2B90"/>
    <w:rsid w:val="007B2BC4"/>
    <w:rsid w:val="007B2E83"/>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F52"/>
    <w:rsid w:val="007B5F9B"/>
    <w:rsid w:val="007B5FF6"/>
    <w:rsid w:val="007B6007"/>
    <w:rsid w:val="007B6325"/>
    <w:rsid w:val="007B6665"/>
    <w:rsid w:val="007B6ACA"/>
    <w:rsid w:val="007B6B13"/>
    <w:rsid w:val="007B6B18"/>
    <w:rsid w:val="007B6CA9"/>
    <w:rsid w:val="007B7089"/>
    <w:rsid w:val="007B710C"/>
    <w:rsid w:val="007B71D2"/>
    <w:rsid w:val="007B72BB"/>
    <w:rsid w:val="007B72C3"/>
    <w:rsid w:val="007B7409"/>
    <w:rsid w:val="007B756D"/>
    <w:rsid w:val="007B7583"/>
    <w:rsid w:val="007B75D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A89"/>
    <w:rsid w:val="007C2C1E"/>
    <w:rsid w:val="007C2C52"/>
    <w:rsid w:val="007C2CDA"/>
    <w:rsid w:val="007C2DC1"/>
    <w:rsid w:val="007C2DC6"/>
    <w:rsid w:val="007C2E52"/>
    <w:rsid w:val="007C2E8C"/>
    <w:rsid w:val="007C3102"/>
    <w:rsid w:val="007C3187"/>
    <w:rsid w:val="007C3305"/>
    <w:rsid w:val="007C3326"/>
    <w:rsid w:val="007C340F"/>
    <w:rsid w:val="007C342C"/>
    <w:rsid w:val="007C3515"/>
    <w:rsid w:val="007C35D4"/>
    <w:rsid w:val="007C3626"/>
    <w:rsid w:val="007C3673"/>
    <w:rsid w:val="007C3685"/>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466"/>
    <w:rsid w:val="007C54DA"/>
    <w:rsid w:val="007C550F"/>
    <w:rsid w:val="007C5533"/>
    <w:rsid w:val="007C55A7"/>
    <w:rsid w:val="007C5670"/>
    <w:rsid w:val="007C585E"/>
    <w:rsid w:val="007C58C5"/>
    <w:rsid w:val="007C5946"/>
    <w:rsid w:val="007C5C32"/>
    <w:rsid w:val="007C5C6A"/>
    <w:rsid w:val="007C5EFC"/>
    <w:rsid w:val="007C6010"/>
    <w:rsid w:val="007C6198"/>
    <w:rsid w:val="007C620C"/>
    <w:rsid w:val="007C62C6"/>
    <w:rsid w:val="007C62FD"/>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7C4"/>
    <w:rsid w:val="007C7844"/>
    <w:rsid w:val="007C794E"/>
    <w:rsid w:val="007C7996"/>
    <w:rsid w:val="007C7A68"/>
    <w:rsid w:val="007C7BE0"/>
    <w:rsid w:val="007C7C04"/>
    <w:rsid w:val="007C7C60"/>
    <w:rsid w:val="007C7C91"/>
    <w:rsid w:val="007C7DE5"/>
    <w:rsid w:val="007C7EBD"/>
    <w:rsid w:val="007C7EC0"/>
    <w:rsid w:val="007D0048"/>
    <w:rsid w:val="007D0152"/>
    <w:rsid w:val="007D020D"/>
    <w:rsid w:val="007D0356"/>
    <w:rsid w:val="007D0479"/>
    <w:rsid w:val="007D05AB"/>
    <w:rsid w:val="007D0791"/>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47F"/>
    <w:rsid w:val="007D7506"/>
    <w:rsid w:val="007D7527"/>
    <w:rsid w:val="007D788B"/>
    <w:rsid w:val="007D7940"/>
    <w:rsid w:val="007D7BE8"/>
    <w:rsid w:val="007D7C56"/>
    <w:rsid w:val="007D7C94"/>
    <w:rsid w:val="007D7CAA"/>
    <w:rsid w:val="007D7EC9"/>
    <w:rsid w:val="007E0000"/>
    <w:rsid w:val="007E0013"/>
    <w:rsid w:val="007E0085"/>
    <w:rsid w:val="007E00B6"/>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B"/>
    <w:rsid w:val="007E1480"/>
    <w:rsid w:val="007E14AE"/>
    <w:rsid w:val="007E14D7"/>
    <w:rsid w:val="007E1559"/>
    <w:rsid w:val="007E16E9"/>
    <w:rsid w:val="007E17D2"/>
    <w:rsid w:val="007E1988"/>
    <w:rsid w:val="007E1A71"/>
    <w:rsid w:val="007E1DAA"/>
    <w:rsid w:val="007E1E88"/>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2A7"/>
    <w:rsid w:val="007E760E"/>
    <w:rsid w:val="007E7662"/>
    <w:rsid w:val="007E77B9"/>
    <w:rsid w:val="007E781B"/>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DFA"/>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225"/>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A5"/>
    <w:rsid w:val="008004E3"/>
    <w:rsid w:val="0080056D"/>
    <w:rsid w:val="00800801"/>
    <w:rsid w:val="00800880"/>
    <w:rsid w:val="00800890"/>
    <w:rsid w:val="008008B2"/>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EF7"/>
    <w:rsid w:val="00804F29"/>
    <w:rsid w:val="0080507F"/>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C7"/>
    <w:rsid w:val="00806DE2"/>
    <w:rsid w:val="00806EBC"/>
    <w:rsid w:val="00806F06"/>
    <w:rsid w:val="00806F42"/>
    <w:rsid w:val="00806FA7"/>
    <w:rsid w:val="00807026"/>
    <w:rsid w:val="0080702F"/>
    <w:rsid w:val="008070A0"/>
    <w:rsid w:val="0080712F"/>
    <w:rsid w:val="0080731A"/>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CD"/>
    <w:rsid w:val="008101D3"/>
    <w:rsid w:val="0081033C"/>
    <w:rsid w:val="00810377"/>
    <w:rsid w:val="008104BC"/>
    <w:rsid w:val="0081051E"/>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4E"/>
    <w:rsid w:val="0081306E"/>
    <w:rsid w:val="008131C7"/>
    <w:rsid w:val="008131FC"/>
    <w:rsid w:val="00813279"/>
    <w:rsid w:val="00813648"/>
    <w:rsid w:val="008137F1"/>
    <w:rsid w:val="00813B0D"/>
    <w:rsid w:val="00813D02"/>
    <w:rsid w:val="00813DBB"/>
    <w:rsid w:val="00813DDC"/>
    <w:rsid w:val="00813DE4"/>
    <w:rsid w:val="00814021"/>
    <w:rsid w:val="008140C7"/>
    <w:rsid w:val="0081418F"/>
    <w:rsid w:val="0081427C"/>
    <w:rsid w:val="00814354"/>
    <w:rsid w:val="00814360"/>
    <w:rsid w:val="008144AF"/>
    <w:rsid w:val="0081450C"/>
    <w:rsid w:val="008145B5"/>
    <w:rsid w:val="00814623"/>
    <w:rsid w:val="00814666"/>
    <w:rsid w:val="00814B67"/>
    <w:rsid w:val="00814BB8"/>
    <w:rsid w:val="00814E66"/>
    <w:rsid w:val="00814EF5"/>
    <w:rsid w:val="00815065"/>
    <w:rsid w:val="008152B3"/>
    <w:rsid w:val="008152D4"/>
    <w:rsid w:val="00815425"/>
    <w:rsid w:val="0081555D"/>
    <w:rsid w:val="008155B1"/>
    <w:rsid w:val="008155D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256"/>
    <w:rsid w:val="0081625C"/>
    <w:rsid w:val="0081642B"/>
    <w:rsid w:val="00816433"/>
    <w:rsid w:val="00816468"/>
    <w:rsid w:val="0081657B"/>
    <w:rsid w:val="008165DD"/>
    <w:rsid w:val="00816790"/>
    <w:rsid w:val="008167C8"/>
    <w:rsid w:val="008168EC"/>
    <w:rsid w:val="00816B18"/>
    <w:rsid w:val="00816BAC"/>
    <w:rsid w:val="00816BB5"/>
    <w:rsid w:val="00816C38"/>
    <w:rsid w:val="00816C71"/>
    <w:rsid w:val="00816D8B"/>
    <w:rsid w:val="00817002"/>
    <w:rsid w:val="0081705B"/>
    <w:rsid w:val="0081708F"/>
    <w:rsid w:val="008171BF"/>
    <w:rsid w:val="00817232"/>
    <w:rsid w:val="00817341"/>
    <w:rsid w:val="0081737C"/>
    <w:rsid w:val="008175CD"/>
    <w:rsid w:val="00817686"/>
    <w:rsid w:val="008176DA"/>
    <w:rsid w:val="00817800"/>
    <w:rsid w:val="0081797C"/>
    <w:rsid w:val="008179F8"/>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418C"/>
    <w:rsid w:val="00824232"/>
    <w:rsid w:val="00824290"/>
    <w:rsid w:val="00824438"/>
    <w:rsid w:val="00824571"/>
    <w:rsid w:val="0082465D"/>
    <w:rsid w:val="008246C8"/>
    <w:rsid w:val="008246D9"/>
    <w:rsid w:val="008246FE"/>
    <w:rsid w:val="00824749"/>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A9"/>
    <w:rsid w:val="00825040"/>
    <w:rsid w:val="00825185"/>
    <w:rsid w:val="008251CC"/>
    <w:rsid w:val="00825240"/>
    <w:rsid w:val="00825316"/>
    <w:rsid w:val="00825343"/>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46"/>
    <w:rsid w:val="00830F96"/>
    <w:rsid w:val="00831002"/>
    <w:rsid w:val="00831046"/>
    <w:rsid w:val="0083134D"/>
    <w:rsid w:val="0083143C"/>
    <w:rsid w:val="00831520"/>
    <w:rsid w:val="008315CB"/>
    <w:rsid w:val="0083163D"/>
    <w:rsid w:val="00831704"/>
    <w:rsid w:val="00831717"/>
    <w:rsid w:val="00831749"/>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0F"/>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9B"/>
    <w:rsid w:val="008335FB"/>
    <w:rsid w:val="00833751"/>
    <w:rsid w:val="00833762"/>
    <w:rsid w:val="008337D5"/>
    <w:rsid w:val="0083387B"/>
    <w:rsid w:val="00833927"/>
    <w:rsid w:val="00833B98"/>
    <w:rsid w:val="00833C04"/>
    <w:rsid w:val="00833C4E"/>
    <w:rsid w:val="00833D47"/>
    <w:rsid w:val="00833F33"/>
    <w:rsid w:val="0083410B"/>
    <w:rsid w:val="00834196"/>
    <w:rsid w:val="00834289"/>
    <w:rsid w:val="00834358"/>
    <w:rsid w:val="008345B1"/>
    <w:rsid w:val="008345B6"/>
    <w:rsid w:val="008345D1"/>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E04"/>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6BF"/>
    <w:rsid w:val="008437A8"/>
    <w:rsid w:val="008437B2"/>
    <w:rsid w:val="008437BC"/>
    <w:rsid w:val="00843924"/>
    <w:rsid w:val="00843A67"/>
    <w:rsid w:val="00843C23"/>
    <w:rsid w:val="00843C79"/>
    <w:rsid w:val="00843D52"/>
    <w:rsid w:val="00843DB1"/>
    <w:rsid w:val="00843E4F"/>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D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943"/>
    <w:rsid w:val="00850AC8"/>
    <w:rsid w:val="00850C41"/>
    <w:rsid w:val="00850C68"/>
    <w:rsid w:val="00850CBB"/>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3FBA"/>
    <w:rsid w:val="00854119"/>
    <w:rsid w:val="008541A1"/>
    <w:rsid w:val="00854279"/>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6F0"/>
    <w:rsid w:val="00855864"/>
    <w:rsid w:val="00855940"/>
    <w:rsid w:val="00855A53"/>
    <w:rsid w:val="00855A8C"/>
    <w:rsid w:val="00855C0B"/>
    <w:rsid w:val="00855C90"/>
    <w:rsid w:val="00855D7F"/>
    <w:rsid w:val="00855F06"/>
    <w:rsid w:val="00855F08"/>
    <w:rsid w:val="0085623D"/>
    <w:rsid w:val="00856255"/>
    <w:rsid w:val="008562DB"/>
    <w:rsid w:val="008562E2"/>
    <w:rsid w:val="0085637D"/>
    <w:rsid w:val="008563CC"/>
    <w:rsid w:val="00856430"/>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6BB"/>
    <w:rsid w:val="0085774C"/>
    <w:rsid w:val="0085775A"/>
    <w:rsid w:val="008577A3"/>
    <w:rsid w:val="00857A33"/>
    <w:rsid w:val="00857ADE"/>
    <w:rsid w:val="00857B86"/>
    <w:rsid w:val="00857CB1"/>
    <w:rsid w:val="00857E57"/>
    <w:rsid w:val="00857EBB"/>
    <w:rsid w:val="00860001"/>
    <w:rsid w:val="00860072"/>
    <w:rsid w:val="00860106"/>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B9"/>
    <w:rsid w:val="0086216D"/>
    <w:rsid w:val="0086228C"/>
    <w:rsid w:val="00862344"/>
    <w:rsid w:val="00862437"/>
    <w:rsid w:val="00862531"/>
    <w:rsid w:val="00862571"/>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207"/>
    <w:rsid w:val="00864475"/>
    <w:rsid w:val="00864551"/>
    <w:rsid w:val="00864589"/>
    <w:rsid w:val="00864644"/>
    <w:rsid w:val="0086469D"/>
    <w:rsid w:val="0086470F"/>
    <w:rsid w:val="008647F7"/>
    <w:rsid w:val="008648A5"/>
    <w:rsid w:val="008649A2"/>
    <w:rsid w:val="00864AE1"/>
    <w:rsid w:val="00864D9E"/>
    <w:rsid w:val="00864E00"/>
    <w:rsid w:val="00864ED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4C"/>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326"/>
    <w:rsid w:val="008706FD"/>
    <w:rsid w:val="008707F5"/>
    <w:rsid w:val="008707F9"/>
    <w:rsid w:val="00870839"/>
    <w:rsid w:val="00870844"/>
    <w:rsid w:val="0087087F"/>
    <w:rsid w:val="00870A68"/>
    <w:rsid w:val="00870AD1"/>
    <w:rsid w:val="00870B40"/>
    <w:rsid w:val="00870B46"/>
    <w:rsid w:val="00870C85"/>
    <w:rsid w:val="008710FE"/>
    <w:rsid w:val="00871171"/>
    <w:rsid w:val="0087121F"/>
    <w:rsid w:val="00871309"/>
    <w:rsid w:val="0087131C"/>
    <w:rsid w:val="0087139A"/>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0C"/>
    <w:rsid w:val="0087458B"/>
    <w:rsid w:val="0087465D"/>
    <w:rsid w:val="008747EB"/>
    <w:rsid w:val="00874953"/>
    <w:rsid w:val="008749E0"/>
    <w:rsid w:val="00874B18"/>
    <w:rsid w:val="00874BA2"/>
    <w:rsid w:val="00874D66"/>
    <w:rsid w:val="00874E31"/>
    <w:rsid w:val="008750B0"/>
    <w:rsid w:val="008751A9"/>
    <w:rsid w:val="00875447"/>
    <w:rsid w:val="00875716"/>
    <w:rsid w:val="0087573C"/>
    <w:rsid w:val="008758F2"/>
    <w:rsid w:val="00875A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1D5"/>
    <w:rsid w:val="00880243"/>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257"/>
    <w:rsid w:val="00881329"/>
    <w:rsid w:val="0088144A"/>
    <w:rsid w:val="00881533"/>
    <w:rsid w:val="00881565"/>
    <w:rsid w:val="008815B4"/>
    <w:rsid w:val="00881608"/>
    <w:rsid w:val="008816BB"/>
    <w:rsid w:val="008816E5"/>
    <w:rsid w:val="00881726"/>
    <w:rsid w:val="008817D9"/>
    <w:rsid w:val="008819E8"/>
    <w:rsid w:val="00881B0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3E4F"/>
    <w:rsid w:val="00884002"/>
    <w:rsid w:val="00884067"/>
    <w:rsid w:val="0088414E"/>
    <w:rsid w:val="0088417A"/>
    <w:rsid w:val="0088418F"/>
    <w:rsid w:val="00884286"/>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66"/>
    <w:rsid w:val="00886912"/>
    <w:rsid w:val="00886982"/>
    <w:rsid w:val="00886A63"/>
    <w:rsid w:val="00886AB5"/>
    <w:rsid w:val="00886B07"/>
    <w:rsid w:val="00886B23"/>
    <w:rsid w:val="00886C1A"/>
    <w:rsid w:val="00886C2C"/>
    <w:rsid w:val="00886C78"/>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014"/>
    <w:rsid w:val="00890066"/>
    <w:rsid w:val="0089024B"/>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2AD"/>
    <w:rsid w:val="008932E0"/>
    <w:rsid w:val="00893380"/>
    <w:rsid w:val="00893383"/>
    <w:rsid w:val="008933E1"/>
    <w:rsid w:val="00893632"/>
    <w:rsid w:val="00893691"/>
    <w:rsid w:val="00893696"/>
    <w:rsid w:val="008936AF"/>
    <w:rsid w:val="00893775"/>
    <w:rsid w:val="008937DC"/>
    <w:rsid w:val="00893824"/>
    <w:rsid w:val="00893829"/>
    <w:rsid w:val="00893860"/>
    <w:rsid w:val="008938FF"/>
    <w:rsid w:val="00893996"/>
    <w:rsid w:val="008939DB"/>
    <w:rsid w:val="00893AC1"/>
    <w:rsid w:val="00893B5D"/>
    <w:rsid w:val="00893CDC"/>
    <w:rsid w:val="00893DDE"/>
    <w:rsid w:val="00893F22"/>
    <w:rsid w:val="00893F3D"/>
    <w:rsid w:val="00893FAB"/>
    <w:rsid w:val="00893FE4"/>
    <w:rsid w:val="00893FEE"/>
    <w:rsid w:val="008940A6"/>
    <w:rsid w:val="008940E7"/>
    <w:rsid w:val="0089412E"/>
    <w:rsid w:val="008943A8"/>
    <w:rsid w:val="00894433"/>
    <w:rsid w:val="008945F8"/>
    <w:rsid w:val="00894615"/>
    <w:rsid w:val="00894899"/>
    <w:rsid w:val="0089489F"/>
    <w:rsid w:val="008949CD"/>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393"/>
    <w:rsid w:val="008A33AE"/>
    <w:rsid w:val="008A366A"/>
    <w:rsid w:val="008A3724"/>
    <w:rsid w:val="008A376A"/>
    <w:rsid w:val="008A386C"/>
    <w:rsid w:val="008A39C0"/>
    <w:rsid w:val="008A3ACB"/>
    <w:rsid w:val="008A3B1E"/>
    <w:rsid w:val="008A3C5A"/>
    <w:rsid w:val="008A3C63"/>
    <w:rsid w:val="008A3E6C"/>
    <w:rsid w:val="008A3ECC"/>
    <w:rsid w:val="008A3F66"/>
    <w:rsid w:val="008A3F7B"/>
    <w:rsid w:val="008A3FD2"/>
    <w:rsid w:val="008A4060"/>
    <w:rsid w:val="008A4157"/>
    <w:rsid w:val="008A4207"/>
    <w:rsid w:val="008A423F"/>
    <w:rsid w:val="008A4244"/>
    <w:rsid w:val="008A4304"/>
    <w:rsid w:val="008A442C"/>
    <w:rsid w:val="008A4433"/>
    <w:rsid w:val="008A447E"/>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DEC"/>
    <w:rsid w:val="008A5EA9"/>
    <w:rsid w:val="008A5FE1"/>
    <w:rsid w:val="008A6010"/>
    <w:rsid w:val="008A624D"/>
    <w:rsid w:val="008A63F4"/>
    <w:rsid w:val="008A656C"/>
    <w:rsid w:val="008A657D"/>
    <w:rsid w:val="008A65DC"/>
    <w:rsid w:val="008A68DB"/>
    <w:rsid w:val="008A6AF3"/>
    <w:rsid w:val="008A6BF3"/>
    <w:rsid w:val="008A6CB3"/>
    <w:rsid w:val="008A6E86"/>
    <w:rsid w:val="008A6EE5"/>
    <w:rsid w:val="008A6F5B"/>
    <w:rsid w:val="008A6F7D"/>
    <w:rsid w:val="008A7038"/>
    <w:rsid w:val="008A715C"/>
    <w:rsid w:val="008A71C1"/>
    <w:rsid w:val="008A720C"/>
    <w:rsid w:val="008A750E"/>
    <w:rsid w:val="008A76F6"/>
    <w:rsid w:val="008A784B"/>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BF"/>
    <w:rsid w:val="008B0FD9"/>
    <w:rsid w:val="008B113B"/>
    <w:rsid w:val="008B1275"/>
    <w:rsid w:val="008B1314"/>
    <w:rsid w:val="008B13C6"/>
    <w:rsid w:val="008B14C4"/>
    <w:rsid w:val="008B14DA"/>
    <w:rsid w:val="008B1523"/>
    <w:rsid w:val="008B1540"/>
    <w:rsid w:val="008B1649"/>
    <w:rsid w:val="008B1753"/>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8A7"/>
    <w:rsid w:val="008B59A6"/>
    <w:rsid w:val="008B5C5A"/>
    <w:rsid w:val="008B5E02"/>
    <w:rsid w:val="008B5E59"/>
    <w:rsid w:val="008B5F46"/>
    <w:rsid w:val="008B619D"/>
    <w:rsid w:val="008B61E5"/>
    <w:rsid w:val="008B61F2"/>
    <w:rsid w:val="008B621C"/>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CA2"/>
    <w:rsid w:val="008B7D40"/>
    <w:rsid w:val="008B7DC3"/>
    <w:rsid w:val="008B7DE4"/>
    <w:rsid w:val="008B7E02"/>
    <w:rsid w:val="008B7EE0"/>
    <w:rsid w:val="008B7F2D"/>
    <w:rsid w:val="008C006C"/>
    <w:rsid w:val="008C0133"/>
    <w:rsid w:val="008C0194"/>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3F"/>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184"/>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120"/>
    <w:rsid w:val="008C6228"/>
    <w:rsid w:val="008C62CC"/>
    <w:rsid w:val="008C64F9"/>
    <w:rsid w:val="008C656E"/>
    <w:rsid w:val="008C67C5"/>
    <w:rsid w:val="008C67E0"/>
    <w:rsid w:val="008C68CC"/>
    <w:rsid w:val="008C69AA"/>
    <w:rsid w:val="008C6A2A"/>
    <w:rsid w:val="008C6ACA"/>
    <w:rsid w:val="008C6B39"/>
    <w:rsid w:val="008C6C0C"/>
    <w:rsid w:val="008C6C23"/>
    <w:rsid w:val="008C6D85"/>
    <w:rsid w:val="008C6F2C"/>
    <w:rsid w:val="008C6F42"/>
    <w:rsid w:val="008C7019"/>
    <w:rsid w:val="008C70A6"/>
    <w:rsid w:val="008C716D"/>
    <w:rsid w:val="008C750A"/>
    <w:rsid w:val="008C757D"/>
    <w:rsid w:val="008C761B"/>
    <w:rsid w:val="008C769F"/>
    <w:rsid w:val="008C7A82"/>
    <w:rsid w:val="008C7B77"/>
    <w:rsid w:val="008C7B93"/>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394"/>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428"/>
    <w:rsid w:val="008E4447"/>
    <w:rsid w:val="008E4470"/>
    <w:rsid w:val="008E458B"/>
    <w:rsid w:val="008E45AE"/>
    <w:rsid w:val="008E461E"/>
    <w:rsid w:val="008E4704"/>
    <w:rsid w:val="008E47DE"/>
    <w:rsid w:val="008E492C"/>
    <w:rsid w:val="008E4A1C"/>
    <w:rsid w:val="008E4AA8"/>
    <w:rsid w:val="008E4B5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BD"/>
    <w:rsid w:val="008F14F9"/>
    <w:rsid w:val="008F1569"/>
    <w:rsid w:val="008F156D"/>
    <w:rsid w:val="008F1631"/>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646"/>
    <w:rsid w:val="008F284A"/>
    <w:rsid w:val="008F2879"/>
    <w:rsid w:val="008F28B0"/>
    <w:rsid w:val="008F29BE"/>
    <w:rsid w:val="008F2ACA"/>
    <w:rsid w:val="008F2CC8"/>
    <w:rsid w:val="008F2CE8"/>
    <w:rsid w:val="008F2F3D"/>
    <w:rsid w:val="008F3139"/>
    <w:rsid w:val="008F31A1"/>
    <w:rsid w:val="008F3360"/>
    <w:rsid w:val="008F33E4"/>
    <w:rsid w:val="008F345E"/>
    <w:rsid w:val="008F34DD"/>
    <w:rsid w:val="008F350F"/>
    <w:rsid w:val="008F361B"/>
    <w:rsid w:val="008F36CB"/>
    <w:rsid w:val="008F37E3"/>
    <w:rsid w:val="008F3826"/>
    <w:rsid w:val="008F3856"/>
    <w:rsid w:val="008F387B"/>
    <w:rsid w:val="008F3908"/>
    <w:rsid w:val="008F391D"/>
    <w:rsid w:val="008F39D3"/>
    <w:rsid w:val="008F3B9A"/>
    <w:rsid w:val="008F3BE7"/>
    <w:rsid w:val="008F3E3F"/>
    <w:rsid w:val="008F3E40"/>
    <w:rsid w:val="008F40DC"/>
    <w:rsid w:val="008F40E4"/>
    <w:rsid w:val="008F40FC"/>
    <w:rsid w:val="008F4119"/>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4F07"/>
    <w:rsid w:val="008F5185"/>
    <w:rsid w:val="008F52AD"/>
    <w:rsid w:val="008F5446"/>
    <w:rsid w:val="008F558C"/>
    <w:rsid w:val="008F55BF"/>
    <w:rsid w:val="008F5631"/>
    <w:rsid w:val="008F570E"/>
    <w:rsid w:val="008F57B3"/>
    <w:rsid w:val="008F589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E2"/>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1BA"/>
    <w:rsid w:val="0090133C"/>
    <w:rsid w:val="0090137A"/>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F2E"/>
    <w:rsid w:val="00902F36"/>
    <w:rsid w:val="00902F43"/>
    <w:rsid w:val="00902FB0"/>
    <w:rsid w:val="00902FCC"/>
    <w:rsid w:val="0090313D"/>
    <w:rsid w:val="00903331"/>
    <w:rsid w:val="009033D7"/>
    <w:rsid w:val="009033E5"/>
    <w:rsid w:val="009033FE"/>
    <w:rsid w:val="009035DD"/>
    <w:rsid w:val="0090372E"/>
    <w:rsid w:val="009039D9"/>
    <w:rsid w:val="009039E8"/>
    <w:rsid w:val="00903ABD"/>
    <w:rsid w:val="00903B1C"/>
    <w:rsid w:val="00903B58"/>
    <w:rsid w:val="00903CC5"/>
    <w:rsid w:val="00903E61"/>
    <w:rsid w:val="0090407C"/>
    <w:rsid w:val="00904254"/>
    <w:rsid w:val="00904460"/>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61AD"/>
    <w:rsid w:val="009062B1"/>
    <w:rsid w:val="00906589"/>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4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7"/>
    <w:rsid w:val="009154A8"/>
    <w:rsid w:val="009154E4"/>
    <w:rsid w:val="009155DD"/>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C"/>
    <w:rsid w:val="0091751D"/>
    <w:rsid w:val="0091779B"/>
    <w:rsid w:val="0091779C"/>
    <w:rsid w:val="0091790E"/>
    <w:rsid w:val="009179FD"/>
    <w:rsid w:val="00917A8E"/>
    <w:rsid w:val="00917BE9"/>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587"/>
    <w:rsid w:val="00922769"/>
    <w:rsid w:val="00922911"/>
    <w:rsid w:val="00922A5A"/>
    <w:rsid w:val="00922A8E"/>
    <w:rsid w:val="00922BC0"/>
    <w:rsid w:val="00922D8F"/>
    <w:rsid w:val="00922E47"/>
    <w:rsid w:val="00922ED8"/>
    <w:rsid w:val="00922FB8"/>
    <w:rsid w:val="00923127"/>
    <w:rsid w:val="00923135"/>
    <w:rsid w:val="00923202"/>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D2"/>
    <w:rsid w:val="00924D2B"/>
    <w:rsid w:val="00924DA7"/>
    <w:rsid w:val="00924E36"/>
    <w:rsid w:val="00924EE9"/>
    <w:rsid w:val="00924F09"/>
    <w:rsid w:val="00925166"/>
    <w:rsid w:val="00925323"/>
    <w:rsid w:val="009254B6"/>
    <w:rsid w:val="009254F6"/>
    <w:rsid w:val="0092550A"/>
    <w:rsid w:val="009257CC"/>
    <w:rsid w:val="00925856"/>
    <w:rsid w:val="00925885"/>
    <w:rsid w:val="00925895"/>
    <w:rsid w:val="00925898"/>
    <w:rsid w:val="0092592A"/>
    <w:rsid w:val="00925969"/>
    <w:rsid w:val="009259C2"/>
    <w:rsid w:val="009259D8"/>
    <w:rsid w:val="00925A61"/>
    <w:rsid w:val="00925B99"/>
    <w:rsid w:val="00925C63"/>
    <w:rsid w:val="00925D9E"/>
    <w:rsid w:val="00925F0D"/>
    <w:rsid w:val="0092613E"/>
    <w:rsid w:val="009261D0"/>
    <w:rsid w:val="009262EA"/>
    <w:rsid w:val="00926552"/>
    <w:rsid w:val="0092672D"/>
    <w:rsid w:val="00926822"/>
    <w:rsid w:val="009268EE"/>
    <w:rsid w:val="009269B9"/>
    <w:rsid w:val="00926AC0"/>
    <w:rsid w:val="00926AE6"/>
    <w:rsid w:val="00926B60"/>
    <w:rsid w:val="00926BB9"/>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1"/>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4D"/>
    <w:rsid w:val="00932156"/>
    <w:rsid w:val="00932189"/>
    <w:rsid w:val="009324E7"/>
    <w:rsid w:val="00932638"/>
    <w:rsid w:val="009326E2"/>
    <w:rsid w:val="009328B7"/>
    <w:rsid w:val="00932C2C"/>
    <w:rsid w:val="00932CCD"/>
    <w:rsid w:val="00932E01"/>
    <w:rsid w:val="00932EB7"/>
    <w:rsid w:val="009330C4"/>
    <w:rsid w:val="009330F2"/>
    <w:rsid w:val="009331B0"/>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35A"/>
    <w:rsid w:val="0093451E"/>
    <w:rsid w:val="0093452A"/>
    <w:rsid w:val="00934537"/>
    <w:rsid w:val="009345D2"/>
    <w:rsid w:val="009345DE"/>
    <w:rsid w:val="0093482C"/>
    <w:rsid w:val="00934953"/>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262"/>
    <w:rsid w:val="00935291"/>
    <w:rsid w:val="009353D7"/>
    <w:rsid w:val="00935590"/>
    <w:rsid w:val="009356C2"/>
    <w:rsid w:val="0093570E"/>
    <w:rsid w:val="0093573C"/>
    <w:rsid w:val="00935870"/>
    <w:rsid w:val="00935A31"/>
    <w:rsid w:val="00935A7D"/>
    <w:rsid w:val="00935AA0"/>
    <w:rsid w:val="00935B08"/>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706E"/>
    <w:rsid w:val="00937442"/>
    <w:rsid w:val="0093764E"/>
    <w:rsid w:val="009377A9"/>
    <w:rsid w:val="009378E8"/>
    <w:rsid w:val="00937AC5"/>
    <w:rsid w:val="00937E29"/>
    <w:rsid w:val="00937E2B"/>
    <w:rsid w:val="00937E80"/>
    <w:rsid w:val="00937EBD"/>
    <w:rsid w:val="00937F2F"/>
    <w:rsid w:val="0094008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9A6"/>
    <w:rsid w:val="00941C9E"/>
    <w:rsid w:val="00941D87"/>
    <w:rsid w:val="00941DB3"/>
    <w:rsid w:val="00941E62"/>
    <w:rsid w:val="00941F6B"/>
    <w:rsid w:val="0094203E"/>
    <w:rsid w:val="009421AD"/>
    <w:rsid w:val="009421B4"/>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7C"/>
    <w:rsid w:val="00944EA6"/>
    <w:rsid w:val="00944ED5"/>
    <w:rsid w:val="00944EE9"/>
    <w:rsid w:val="00944F25"/>
    <w:rsid w:val="00944F58"/>
    <w:rsid w:val="00945009"/>
    <w:rsid w:val="00945034"/>
    <w:rsid w:val="0094516B"/>
    <w:rsid w:val="009451EB"/>
    <w:rsid w:val="0094527A"/>
    <w:rsid w:val="0094527C"/>
    <w:rsid w:val="00945326"/>
    <w:rsid w:val="00945327"/>
    <w:rsid w:val="009453EE"/>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339"/>
    <w:rsid w:val="009464E2"/>
    <w:rsid w:val="00946772"/>
    <w:rsid w:val="00946799"/>
    <w:rsid w:val="0094691F"/>
    <w:rsid w:val="00946B00"/>
    <w:rsid w:val="00946C22"/>
    <w:rsid w:val="00946C70"/>
    <w:rsid w:val="00946C76"/>
    <w:rsid w:val="00947064"/>
    <w:rsid w:val="00947312"/>
    <w:rsid w:val="009473D0"/>
    <w:rsid w:val="009473DC"/>
    <w:rsid w:val="00947508"/>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57C"/>
    <w:rsid w:val="00950634"/>
    <w:rsid w:val="00950953"/>
    <w:rsid w:val="009509C6"/>
    <w:rsid w:val="00950C0E"/>
    <w:rsid w:val="00950CB8"/>
    <w:rsid w:val="00950CF1"/>
    <w:rsid w:val="00950E06"/>
    <w:rsid w:val="00950EDA"/>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C96"/>
    <w:rsid w:val="00957E0A"/>
    <w:rsid w:val="00957E3F"/>
    <w:rsid w:val="00960071"/>
    <w:rsid w:val="009600F5"/>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45A"/>
    <w:rsid w:val="00961570"/>
    <w:rsid w:val="00961591"/>
    <w:rsid w:val="0096168C"/>
    <w:rsid w:val="009616A1"/>
    <w:rsid w:val="00961769"/>
    <w:rsid w:val="009617C0"/>
    <w:rsid w:val="009618B7"/>
    <w:rsid w:val="009619A0"/>
    <w:rsid w:val="00961AEE"/>
    <w:rsid w:val="00961B2B"/>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FD"/>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5C"/>
    <w:rsid w:val="0096497D"/>
    <w:rsid w:val="00964AB6"/>
    <w:rsid w:val="00964B54"/>
    <w:rsid w:val="00964E57"/>
    <w:rsid w:val="00964F2B"/>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EB"/>
    <w:rsid w:val="009712B4"/>
    <w:rsid w:val="00971483"/>
    <w:rsid w:val="0097167E"/>
    <w:rsid w:val="00971690"/>
    <w:rsid w:val="00971712"/>
    <w:rsid w:val="00971757"/>
    <w:rsid w:val="009718A8"/>
    <w:rsid w:val="009718CF"/>
    <w:rsid w:val="00971B28"/>
    <w:rsid w:val="00971BA6"/>
    <w:rsid w:val="00971E16"/>
    <w:rsid w:val="009720C6"/>
    <w:rsid w:val="009720E5"/>
    <w:rsid w:val="0097217A"/>
    <w:rsid w:val="009721BE"/>
    <w:rsid w:val="009722B3"/>
    <w:rsid w:val="00972392"/>
    <w:rsid w:val="009724FA"/>
    <w:rsid w:val="0097258D"/>
    <w:rsid w:val="009726AE"/>
    <w:rsid w:val="009726DD"/>
    <w:rsid w:val="009727A7"/>
    <w:rsid w:val="0097296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7D"/>
    <w:rsid w:val="00973C68"/>
    <w:rsid w:val="00973E12"/>
    <w:rsid w:val="0097411F"/>
    <w:rsid w:val="00974334"/>
    <w:rsid w:val="00974413"/>
    <w:rsid w:val="0097454F"/>
    <w:rsid w:val="0097455B"/>
    <w:rsid w:val="0097468F"/>
    <w:rsid w:val="00974746"/>
    <w:rsid w:val="00974777"/>
    <w:rsid w:val="009748CA"/>
    <w:rsid w:val="009749E8"/>
    <w:rsid w:val="00974A68"/>
    <w:rsid w:val="00974A7C"/>
    <w:rsid w:val="00974B9B"/>
    <w:rsid w:val="00974BC6"/>
    <w:rsid w:val="00974BD8"/>
    <w:rsid w:val="00974E22"/>
    <w:rsid w:val="00974E5C"/>
    <w:rsid w:val="00974FCA"/>
    <w:rsid w:val="00974FDD"/>
    <w:rsid w:val="00975016"/>
    <w:rsid w:val="00975017"/>
    <w:rsid w:val="009750FE"/>
    <w:rsid w:val="0097514A"/>
    <w:rsid w:val="00975263"/>
    <w:rsid w:val="009752D8"/>
    <w:rsid w:val="009754E2"/>
    <w:rsid w:val="0097550D"/>
    <w:rsid w:val="0097568C"/>
    <w:rsid w:val="009756D6"/>
    <w:rsid w:val="0097583F"/>
    <w:rsid w:val="0097586C"/>
    <w:rsid w:val="009759A7"/>
    <w:rsid w:val="009759C5"/>
    <w:rsid w:val="00975ABC"/>
    <w:rsid w:val="00975B15"/>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4D"/>
    <w:rsid w:val="00976F5B"/>
    <w:rsid w:val="0097705A"/>
    <w:rsid w:val="00977086"/>
    <w:rsid w:val="009770C6"/>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534"/>
    <w:rsid w:val="009816CB"/>
    <w:rsid w:val="0098181F"/>
    <w:rsid w:val="009818C2"/>
    <w:rsid w:val="00981B49"/>
    <w:rsid w:val="00981BEA"/>
    <w:rsid w:val="00981D87"/>
    <w:rsid w:val="00981DBF"/>
    <w:rsid w:val="00981DFB"/>
    <w:rsid w:val="009820C9"/>
    <w:rsid w:val="009820D8"/>
    <w:rsid w:val="00982129"/>
    <w:rsid w:val="00982254"/>
    <w:rsid w:val="0098235B"/>
    <w:rsid w:val="00982470"/>
    <w:rsid w:val="0098255A"/>
    <w:rsid w:val="0098262E"/>
    <w:rsid w:val="00982639"/>
    <w:rsid w:val="009826BB"/>
    <w:rsid w:val="00982AD2"/>
    <w:rsid w:val="00982B05"/>
    <w:rsid w:val="00982B2D"/>
    <w:rsid w:val="00982BBC"/>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44"/>
    <w:rsid w:val="0099185E"/>
    <w:rsid w:val="0099197A"/>
    <w:rsid w:val="00991ABD"/>
    <w:rsid w:val="00991AED"/>
    <w:rsid w:val="00991B54"/>
    <w:rsid w:val="00991D5F"/>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63"/>
    <w:rsid w:val="009942D2"/>
    <w:rsid w:val="00994329"/>
    <w:rsid w:val="00994393"/>
    <w:rsid w:val="00994426"/>
    <w:rsid w:val="0099447B"/>
    <w:rsid w:val="00994491"/>
    <w:rsid w:val="0099454E"/>
    <w:rsid w:val="00994605"/>
    <w:rsid w:val="009947C4"/>
    <w:rsid w:val="009949B1"/>
    <w:rsid w:val="00994A8A"/>
    <w:rsid w:val="00994AA1"/>
    <w:rsid w:val="00994B44"/>
    <w:rsid w:val="00994D18"/>
    <w:rsid w:val="00994D80"/>
    <w:rsid w:val="00994D94"/>
    <w:rsid w:val="00994E9F"/>
    <w:rsid w:val="00994F31"/>
    <w:rsid w:val="00994FB0"/>
    <w:rsid w:val="0099500D"/>
    <w:rsid w:val="00995148"/>
    <w:rsid w:val="00995231"/>
    <w:rsid w:val="0099532A"/>
    <w:rsid w:val="00995387"/>
    <w:rsid w:val="009953C2"/>
    <w:rsid w:val="00995664"/>
    <w:rsid w:val="009956E1"/>
    <w:rsid w:val="00995794"/>
    <w:rsid w:val="009958B2"/>
    <w:rsid w:val="00995948"/>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2D"/>
    <w:rsid w:val="00996A42"/>
    <w:rsid w:val="00996AA6"/>
    <w:rsid w:val="00996ADF"/>
    <w:rsid w:val="00996C0D"/>
    <w:rsid w:val="00996D3A"/>
    <w:rsid w:val="00996F19"/>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B38"/>
    <w:rsid w:val="009A5D90"/>
    <w:rsid w:val="009A5DD0"/>
    <w:rsid w:val="009A5F3A"/>
    <w:rsid w:val="009A6065"/>
    <w:rsid w:val="009A6076"/>
    <w:rsid w:val="009A607E"/>
    <w:rsid w:val="009A60BD"/>
    <w:rsid w:val="009A6146"/>
    <w:rsid w:val="009A614A"/>
    <w:rsid w:val="009A6192"/>
    <w:rsid w:val="009A62AC"/>
    <w:rsid w:val="009A62F9"/>
    <w:rsid w:val="009A656E"/>
    <w:rsid w:val="009A65EC"/>
    <w:rsid w:val="009A6717"/>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ED"/>
    <w:rsid w:val="009A7799"/>
    <w:rsid w:val="009A77DA"/>
    <w:rsid w:val="009A78A5"/>
    <w:rsid w:val="009A7929"/>
    <w:rsid w:val="009A7C22"/>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2"/>
    <w:rsid w:val="009B2FE3"/>
    <w:rsid w:val="009B33C3"/>
    <w:rsid w:val="009B3423"/>
    <w:rsid w:val="009B34E5"/>
    <w:rsid w:val="009B36CF"/>
    <w:rsid w:val="009B37F7"/>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E41"/>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6"/>
    <w:rsid w:val="009B77C2"/>
    <w:rsid w:val="009B7883"/>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191"/>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01"/>
    <w:rsid w:val="009C5F2C"/>
    <w:rsid w:val="009C5FA4"/>
    <w:rsid w:val="009C602D"/>
    <w:rsid w:val="009C60CF"/>
    <w:rsid w:val="009C611F"/>
    <w:rsid w:val="009C6184"/>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D4"/>
    <w:rsid w:val="009C6910"/>
    <w:rsid w:val="009C692D"/>
    <w:rsid w:val="009C69DF"/>
    <w:rsid w:val="009C6E80"/>
    <w:rsid w:val="009C6E9A"/>
    <w:rsid w:val="009C6F9F"/>
    <w:rsid w:val="009C7124"/>
    <w:rsid w:val="009C7162"/>
    <w:rsid w:val="009C7201"/>
    <w:rsid w:val="009C727A"/>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965"/>
    <w:rsid w:val="009D5A8C"/>
    <w:rsid w:val="009D5AB0"/>
    <w:rsid w:val="009D5C8E"/>
    <w:rsid w:val="009D5FF7"/>
    <w:rsid w:val="009D60B8"/>
    <w:rsid w:val="009D60C3"/>
    <w:rsid w:val="009D6186"/>
    <w:rsid w:val="009D61A0"/>
    <w:rsid w:val="009D626F"/>
    <w:rsid w:val="009D62EB"/>
    <w:rsid w:val="009D62F6"/>
    <w:rsid w:val="009D63B3"/>
    <w:rsid w:val="009D63D1"/>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6BD"/>
    <w:rsid w:val="009E276A"/>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059"/>
    <w:rsid w:val="009E41B6"/>
    <w:rsid w:val="009E4326"/>
    <w:rsid w:val="009E4495"/>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9DB"/>
    <w:rsid w:val="009E5AF0"/>
    <w:rsid w:val="009E5B24"/>
    <w:rsid w:val="009E5BB1"/>
    <w:rsid w:val="009E5CC3"/>
    <w:rsid w:val="009E5E51"/>
    <w:rsid w:val="009E5FA8"/>
    <w:rsid w:val="009E6051"/>
    <w:rsid w:val="009E60B7"/>
    <w:rsid w:val="009E60E1"/>
    <w:rsid w:val="009E6136"/>
    <w:rsid w:val="009E6151"/>
    <w:rsid w:val="009E61CA"/>
    <w:rsid w:val="009E62E3"/>
    <w:rsid w:val="009E63BE"/>
    <w:rsid w:val="009E654D"/>
    <w:rsid w:val="009E65BD"/>
    <w:rsid w:val="009E6664"/>
    <w:rsid w:val="009E66F8"/>
    <w:rsid w:val="009E672A"/>
    <w:rsid w:val="009E6742"/>
    <w:rsid w:val="009E68BF"/>
    <w:rsid w:val="009E6975"/>
    <w:rsid w:val="009E69B0"/>
    <w:rsid w:val="009E69DB"/>
    <w:rsid w:val="009E6A95"/>
    <w:rsid w:val="009E6B80"/>
    <w:rsid w:val="009E6E10"/>
    <w:rsid w:val="009E6F13"/>
    <w:rsid w:val="009E6F3C"/>
    <w:rsid w:val="009E6F52"/>
    <w:rsid w:val="009E6FA3"/>
    <w:rsid w:val="009E7042"/>
    <w:rsid w:val="009E7160"/>
    <w:rsid w:val="009E7211"/>
    <w:rsid w:val="009E721F"/>
    <w:rsid w:val="009E7274"/>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0"/>
    <w:rsid w:val="009F1209"/>
    <w:rsid w:val="009F1293"/>
    <w:rsid w:val="009F1556"/>
    <w:rsid w:val="009F16A2"/>
    <w:rsid w:val="009F1781"/>
    <w:rsid w:val="009F1885"/>
    <w:rsid w:val="009F1A9E"/>
    <w:rsid w:val="009F1AE4"/>
    <w:rsid w:val="009F1B02"/>
    <w:rsid w:val="009F1C5C"/>
    <w:rsid w:val="009F1D66"/>
    <w:rsid w:val="009F1D9C"/>
    <w:rsid w:val="009F1DBF"/>
    <w:rsid w:val="009F1DCE"/>
    <w:rsid w:val="009F1E87"/>
    <w:rsid w:val="009F21FD"/>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CB1"/>
    <w:rsid w:val="009F3D13"/>
    <w:rsid w:val="009F3E6A"/>
    <w:rsid w:val="009F3F00"/>
    <w:rsid w:val="009F4587"/>
    <w:rsid w:val="009F4620"/>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2C"/>
    <w:rsid w:val="00A0496B"/>
    <w:rsid w:val="00A04983"/>
    <w:rsid w:val="00A04A99"/>
    <w:rsid w:val="00A04A9E"/>
    <w:rsid w:val="00A04B3D"/>
    <w:rsid w:val="00A04CE5"/>
    <w:rsid w:val="00A04D1C"/>
    <w:rsid w:val="00A04E18"/>
    <w:rsid w:val="00A04F8B"/>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282"/>
    <w:rsid w:val="00A07432"/>
    <w:rsid w:val="00A074F4"/>
    <w:rsid w:val="00A075DF"/>
    <w:rsid w:val="00A07613"/>
    <w:rsid w:val="00A07700"/>
    <w:rsid w:val="00A07846"/>
    <w:rsid w:val="00A07858"/>
    <w:rsid w:val="00A0785B"/>
    <w:rsid w:val="00A07914"/>
    <w:rsid w:val="00A07A2B"/>
    <w:rsid w:val="00A07C19"/>
    <w:rsid w:val="00A07C27"/>
    <w:rsid w:val="00A07CD6"/>
    <w:rsid w:val="00A07D27"/>
    <w:rsid w:val="00A07F00"/>
    <w:rsid w:val="00A07F43"/>
    <w:rsid w:val="00A07F57"/>
    <w:rsid w:val="00A1016D"/>
    <w:rsid w:val="00A101E2"/>
    <w:rsid w:val="00A101E7"/>
    <w:rsid w:val="00A103BA"/>
    <w:rsid w:val="00A1041C"/>
    <w:rsid w:val="00A105BE"/>
    <w:rsid w:val="00A1065C"/>
    <w:rsid w:val="00A10834"/>
    <w:rsid w:val="00A10891"/>
    <w:rsid w:val="00A1094E"/>
    <w:rsid w:val="00A10A0F"/>
    <w:rsid w:val="00A10A58"/>
    <w:rsid w:val="00A10BD9"/>
    <w:rsid w:val="00A10CC4"/>
    <w:rsid w:val="00A10CC7"/>
    <w:rsid w:val="00A10DF9"/>
    <w:rsid w:val="00A10ECD"/>
    <w:rsid w:val="00A10EE5"/>
    <w:rsid w:val="00A1107F"/>
    <w:rsid w:val="00A11152"/>
    <w:rsid w:val="00A11186"/>
    <w:rsid w:val="00A11192"/>
    <w:rsid w:val="00A111CB"/>
    <w:rsid w:val="00A11220"/>
    <w:rsid w:val="00A1127E"/>
    <w:rsid w:val="00A1128F"/>
    <w:rsid w:val="00A113B1"/>
    <w:rsid w:val="00A113D8"/>
    <w:rsid w:val="00A11542"/>
    <w:rsid w:val="00A1174B"/>
    <w:rsid w:val="00A1177D"/>
    <w:rsid w:val="00A11966"/>
    <w:rsid w:val="00A119E9"/>
    <w:rsid w:val="00A11A62"/>
    <w:rsid w:val="00A11B18"/>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B9A"/>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69"/>
    <w:rsid w:val="00A13D27"/>
    <w:rsid w:val="00A13E51"/>
    <w:rsid w:val="00A13EB8"/>
    <w:rsid w:val="00A13F06"/>
    <w:rsid w:val="00A13F6E"/>
    <w:rsid w:val="00A13FC3"/>
    <w:rsid w:val="00A142C2"/>
    <w:rsid w:val="00A1459B"/>
    <w:rsid w:val="00A145D4"/>
    <w:rsid w:val="00A146C6"/>
    <w:rsid w:val="00A148A4"/>
    <w:rsid w:val="00A148E5"/>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5EF2"/>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A7"/>
    <w:rsid w:val="00A17B79"/>
    <w:rsid w:val="00A17DDE"/>
    <w:rsid w:val="00A17F2D"/>
    <w:rsid w:val="00A17FD2"/>
    <w:rsid w:val="00A20175"/>
    <w:rsid w:val="00A2035A"/>
    <w:rsid w:val="00A20526"/>
    <w:rsid w:val="00A20527"/>
    <w:rsid w:val="00A20692"/>
    <w:rsid w:val="00A20726"/>
    <w:rsid w:val="00A20766"/>
    <w:rsid w:val="00A20916"/>
    <w:rsid w:val="00A20A07"/>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49"/>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E53"/>
    <w:rsid w:val="00A22E97"/>
    <w:rsid w:val="00A22FC1"/>
    <w:rsid w:val="00A22FD2"/>
    <w:rsid w:val="00A230EA"/>
    <w:rsid w:val="00A231F9"/>
    <w:rsid w:val="00A23280"/>
    <w:rsid w:val="00A23427"/>
    <w:rsid w:val="00A23480"/>
    <w:rsid w:val="00A2351B"/>
    <w:rsid w:val="00A23706"/>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1D4"/>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33A"/>
    <w:rsid w:val="00A32377"/>
    <w:rsid w:val="00A32462"/>
    <w:rsid w:val="00A32549"/>
    <w:rsid w:val="00A326F4"/>
    <w:rsid w:val="00A32887"/>
    <w:rsid w:val="00A328A6"/>
    <w:rsid w:val="00A328DC"/>
    <w:rsid w:val="00A32904"/>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77F"/>
    <w:rsid w:val="00A338E5"/>
    <w:rsid w:val="00A33AEF"/>
    <w:rsid w:val="00A33C83"/>
    <w:rsid w:val="00A33C8D"/>
    <w:rsid w:val="00A33D25"/>
    <w:rsid w:val="00A33E75"/>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E41"/>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6C3"/>
    <w:rsid w:val="00A367BB"/>
    <w:rsid w:val="00A3683E"/>
    <w:rsid w:val="00A36C4D"/>
    <w:rsid w:val="00A36CE9"/>
    <w:rsid w:val="00A36DE5"/>
    <w:rsid w:val="00A36E18"/>
    <w:rsid w:val="00A36E8C"/>
    <w:rsid w:val="00A36F2F"/>
    <w:rsid w:val="00A36F3D"/>
    <w:rsid w:val="00A36FB1"/>
    <w:rsid w:val="00A36FCC"/>
    <w:rsid w:val="00A3705A"/>
    <w:rsid w:val="00A37087"/>
    <w:rsid w:val="00A37144"/>
    <w:rsid w:val="00A372B2"/>
    <w:rsid w:val="00A37306"/>
    <w:rsid w:val="00A37399"/>
    <w:rsid w:val="00A37568"/>
    <w:rsid w:val="00A3771A"/>
    <w:rsid w:val="00A37792"/>
    <w:rsid w:val="00A37890"/>
    <w:rsid w:val="00A37924"/>
    <w:rsid w:val="00A379ED"/>
    <w:rsid w:val="00A37AC3"/>
    <w:rsid w:val="00A37B77"/>
    <w:rsid w:val="00A37C4D"/>
    <w:rsid w:val="00A37CC6"/>
    <w:rsid w:val="00A37CFA"/>
    <w:rsid w:val="00A37D6B"/>
    <w:rsid w:val="00A37F15"/>
    <w:rsid w:val="00A37F85"/>
    <w:rsid w:val="00A4002A"/>
    <w:rsid w:val="00A4003F"/>
    <w:rsid w:val="00A40176"/>
    <w:rsid w:val="00A4027A"/>
    <w:rsid w:val="00A40378"/>
    <w:rsid w:val="00A406F5"/>
    <w:rsid w:val="00A4070B"/>
    <w:rsid w:val="00A40766"/>
    <w:rsid w:val="00A408D5"/>
    <w:rsid w:val="00A40AFA"/>
    <w:rsid w:val="00A40CA8"/>
    <w:rsid w:val="00A40CAD"/>
    <w:rsid w:val="00A40D69"/>
    <w:rsid w:val="00A40ED4"/>
    <w:rsid w:val="00A40ED6"/>
    <w:rsid w:val="00A40FD5"/>
    <w:rsid w:val="00A41046"/>
    <w:rsid w:val="00A411E7"/>
    <w:rsid w:val="00A4124C"/>
    <w:rsid w:val="00A412D9"/>
    <w:rsid w:val="00A413E3"/>
    <w:rsid w:val="00A4166B"/>
    <w:rsid w:val="00A416C1"/>
    <w:rsid w:val="00A4170D"/>
    <w:rsid w:val="00A41731"/>
    <w:rsid w:val="00A418D6"/>
    <w:rsid w:val="00A41A30"/>
    <w:rsid w:val="00A41A32"/>
    <w:rsid w:val="00A41A33"/>
    <w:rsid w:val="00A41BFC"/>
    <w:rsid w:val="00A41C4E"/>
    <w:rsid w:val="00A41D10"/>
    <w:rsid w:val="00A41E5D"/>
    <w:rsid w:val="00A41EC0"/>
    <w:rsid w:val="00A41EEA"/>
    <w:rsid w:val="00A420D5"/>
    <w:rsid w:val="00A42202"/>
    <w:rsid w:val="00A422AF"/>
    <w:rsid w:val="00A4265A"/>
    <w:rsid w:val="00A426DF"/>
    <w:rsid w:val="00A42767"/>
    <w:rsid w:val="00A42807"/>
    <w:rsid w:val="00A42AF0"/>
    <w:rsid w:val="00A42B2C"/>
    <w:rsid w:val="00A42D67"/>
    <w:rsid w:val="00A42DF4"/>
    <w:rsid w:val="00A43146"/>
    <w:rsid w:val="00A4324A"/>
    <w:rsid w:val="00A434FE"/>
    <w:rsid w:val="00A435D5"/>
    <w:rsid w:val="00A4368E"/>
    <w:rsid w:val="00A43B2E"/>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28F"/>
    <w:rsid w:val="00A462E5"/>
    <w:rsid w:val="00A46378"/>
    <w:rsid w:val="00A466FB"/>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58E"/>
    <w:rsid w:val="00A476A2"/>
    <w:rsid w:val="00A477E2"/>
    <w:rsid w:val="00A477E3"/>
    <w:rsid w:val="00A47BB5"/>
    <w:rsid w:val="00A47BEF"/>
    <w:rsid w:val="00A47CF3"/>
    <w:rsid w:val="00A47D82"/>
    <w:rsid w:val="00A47E4F"/>
    <w:rsid w:val="00A47F4C"/>
    <w:rsid w:val="00A47F62"/>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30"/>
    <w:rsid w:val="00A53F9D"/>
    <w:rsid w:val="00A5409C"/>
    <w:rsid w:val="00A54247"/>
    <w:rsid w:val="00A54249"/>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D2"/>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994"/>
    <w:rsid w:val="00A60D60"/>
    <w:rsid w:val="00A60D79"/>
    <w:rsid w:val="00A60D96"/>
    <w:rsid w:val="00A60E50"/>
    <w:rsid w:val="00A60E7E"/>
    <w:rsid w:val="00A60FC9"/>
    <w:rsid w:val="00A61036"/>
    <w:rsid w:val="00A610DC"/>
    <w:rsid w:val="00A612C8"/>
    <w:rsid w:val="00A6133C"/>
    <w:rsid w:val="00A6134C"/>
    <w:rsid w:val="00A613B3"/>
    <w:rsid w:val="00A613D4"/>
    <w:rsid w:val="00A614AE"/>
    <w:rsid w:val="00A615BB"/>
    <w:rsid w:val="00A615F0"/>
    <w:rsid w:val="00A616A5"/>
    <w:rsid w:val="00A616BD"/>
    <w:rsid w:val="00A616DD"/>
    <w:rsid w:val="00A619B6"/>
    <w:rsid w:val="00A61A41"/>
    <w:rsid w:val="00A61B1B"/>
    <w:rsid w:val="00A61C17"/>
    <w:rsid w:val="00A61E2A"/>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62"/>
    <w:rsid w:val="00A63C9C"/>
    <w:rsid w:val="00A63D3E"/>
    <w:rsid w:val="00A63DA4"/>
    <w:rsid w:val="00A63E92"/>
    <w:rsid w:val="00A63FF4"/>
    <w:rsid w:val="00A6416E"/>
    <w:rsid w:val="00A64271"/>
    <w:rsid w:val="00A642E1"/>
    <w:rsid w:val="00A64400"/>
    <w:rsid w:val="00A64509"/>
    <w:rsid w:val="00A64552"/>
    <w:rsid w:val="00A646D1"/>
    <w:rsid w:val="00A6475A"/>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8B"/>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99B"/>
    <w:rsid w:val="00A67A03"/>
    <w:rsid w:val="00A67A79"/>
    <w:rsid w:val="00A67BC9"/>
    <w:rsid w:val="00A67C1B"/>
    <w:rsid w:val="00A67C4A"/>
    <w:rsid w:val="00A67C8E"/>
    <w:rsid w:val="00A67CA6"/>
    <w:rsid w:val="00A67CBC"/>
    <w:rsid w:val="00A67D2A"/>
    <w:rsid w:val="00A67D5D"/>
    <w:rsid w:val="00A67DB7"/>
    <w:rsid w:val="00A70016"/>
    <w:rsid w:val="00A70085"/>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FA"/>
    <w:rsid w:val="00A72E3E"/>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C2"/>
    <w:rsid w:val="00A741DC"/>
    <w:rsid w:val="00A74256"/>
    <w:rsid w:val="00A7444D"/>
    <w:rsid w:val="00A74657"/>
    <w:rsid w:val="00A746D2"/>
    <w:rsid w:val="00A74729"/>
    <w:rsid w:val="00A748E2"/>
    <w:rsid w:val="00A749CD"/>
    <w:rsid w:val="00A74A13"/>
    <w:rsid w:val="00A74A4A"/>
    <w:rsid w:val="00A74B2F"/>
    <w:rsid w:val="00A74BF5"/>
    <w:rsid w:val="00A74C54"/>
    <w:rsid w:val="00A74D54"/>
    <w:rsid w:val="00A74DCE"/>
    <w:rsid w:val="00A74DEA"/>
    <w:rsid w:val="00A74F8C"/>
    <w:rsid w:val="00A7510D"/>
    <w:rsid w:val="00A75131"/>
    <w:rsid w:val="00A7513E"/>
    <w:rsid w:val="00A752FC"/>
    <w:rsid w:val="00A75457"/>
    <w:rsid w:val="00A754F2"/>
    <w:rsid w:val="00A755A5"/>
    <w:rsid w:val="00A75867"/>
    <w:rsid w:val="00A75B61"/>
    <w:rsid w:val="00A75D83"/>
    <w:rsid w:val="00A75ED2"/>
    <w:rsid w:val="00A7606B"/>
    <w:rsid w:val="00A760C2"/>
    <w:rsid w:val="00A760E9"/>
    <w:rsid w:val="00A76167"/>
    <w:rsid w:val="00A7619C"/>
    <w:rsid w:val="00A761E8"/>
    <w:rsid w:val="00A7626D"/>
    <w:rsid w:val="00A76290"/>
    <w:rsid w:val="00A762B9"/>
    <w:rsid w:val="00A76428"/>
    <w:rsid w:val="00A76465"/>
    <w:rsid w:val="00A76486"/>
    <w:rsid w:val="00A7683A"/>
    <w:rsid w:val="00A7685D"/>
    <w:rsid w:val="00A76944"/>
    <w:rsid w:val="00A769C4"/>
    <w:rsid w:val="00A76A26"/>
    <w:rsid w:val="00A76A69"/>
    <w:rsid w:val="00A76CDE"/>
    <w:rsid w:val="00A76D5E"/>
    <w:rsid w:val="00A76F0A"/>
    <w:rsid w:val="00A76F27"/>
    <w:rsid w:val="00A77005"/>
    <w:rsid w:val="00A77026"/>
    <w:rsid w:val="00A770D3"/>
    <w:rsid w:val="00A771E0"/>
    <w:rsid w:val="00A77289"/>
    <w:rsid w:val="00A772E3"/>
    <w:rsid w:val="00A77375"/>
    <w:rsid w:val="00A773AD"/>
    <w:rsid w:val="00A773DE"/>
    <w:rsid w:val="00A7755C"/>
    <w:rsid w:val="00A776D1"/>
    <w:rsid w:val="00A776FB"/>
    <w:rsid w:val="00A77769"/>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E"/>
    <w:rsid w:val="00A833DC"/>
    <w:rsid w:val="00A8342A"/>
    <w:rsid w:val="00A8345F"/>
    <w:rsid w:val="00A8366B"/>
    <w:rsid w:val="00A83728"/>
    <w:rsid w:val="00A83743"/>
    <w:rsid w:val="00A837D2"/>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2B"/>
    <w:rsid w:val="00A875C3"/>
    <w:rsid w:val="00A876D8"/>
    <w:rsid w:val="00A87789"/>
    <w:rsid w:val="00A87814"/>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24"/>
    <w:rsid w:val="00A90C4B"/>
    <w:rsid w:val="00A90CC7"/>
    <w:rsid w:val="00A90DC7"/>
    <w:rsid w:val="00A91021"/>
    <w:rsid w:val="00A9105A"/>
    <w:rsid w:val="00A910F8"/>
    <w:rsid w:val="00A9124C"/>
    <w:rsid w:val="00A9127C"/>
    <w:rsid w:val="00A9137D"/>
    <w:rsid w:val="00A91466"/>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36C"/>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4D7"/>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9CF"/>
    <w:rsid w:val="00A95A6F"/>
    <w:rsid w:val="00A95BA0"/>
    <w:rsid w:val="00A95D6B"/>
    <w:rsid w:val="00A95DC4"/>
    <w:rsid w:val="00A95DF3"/>
    <w:rsid w:val="00A95F02"/>
    <w:rsid w:val="00A95FB3"/>
    <w:rsid w:val="00A96070"/>
    <w:rsid w:val="00A96116"/>
    <w:rsid w:val="00A96131"/>
    <w:rsid w:val="00A96370"/>
    <w:rsid w:val="00A9639A"/>
    <w:rsid w:val="00A96488"/>
    <w:rsid w:val="00A965FC"/>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674"/>
    <w:rsid w:val="00AA0680"/>
    <w:rsid w:val="00AA0700"/>
    <w:rsid w:val="00AA0786"/>
    <w:rsid w:val="00AA082D"/>
    <w:rsid w:val="00AA0980"/>
    <w:rsid w:val="00AA0CAB"/>
    <w:rsid w:val="00AA0F0D"/>
    <w:rsid w:val="00AA0F69"/>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3BF"/>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263"/>
    <w:rsid w:val="00AA642A"/>
    <w:rsid w:val="00AA64BF"/>
    <w:rsid w:val="00AA6574"/>
    <w:rsid w:val="00AA6663"/>
    <w:rsid w:val="00AA6831"/>
    <w:rsid w:val="00AA6879"/>
    <w:rsid w:val="00AA6A08"/>
    <w:rsid w:val="00AA6A51"/>
    <w:rsid w:val="00AA6B4C"/>
    <w:rsid w:val="00AA6B95"/>
    <w:rsid w:val="00AA6B98"/>
    <w:rsid w:val="00AA6C33"/>
    <w:rsid w:val="00AA6DDB"/>
    <w:rsid w:val="00AA6E47"/>
    <w:rsid w:val="00AA71BF"/>
    <w:rsid w:val="00AA72BA"/>
    <w:rsid w:val="00AA72C4"/>
    <w:rsid w:val="00AA7464"/>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D5"/>
    <w:rsid w:val="00AB0F79"/>
    <w:rsid w:val="00AB10C5"/>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24"/>
    <w:rsid w:val="00AB25E4"/>
    <w:rsid w:val="00AB26B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3C1"/>
    <w:rsid w:val="00AB55D6"/>
    <w:rsid w:val="00AB562E"/>
    <w:rsid w:val="00AB56CB"/>
    <w:rsid w:val="00AB5757"/>
    <w:rsid w:val="00AB58CB"/>
    <w:rsid w:val="00AB59E0"/>
    <w:rsid w:val="00AB5ADD"/>
    <w:rsid w:val="00AB5B4B"/>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1003"/>
    <w:rsid w:val="00AC1102"/>
    <w:rsid w:val="00AC1276"/>
    <w:rsid w:val="00AC12EA"/>
    <w:rsid w:val="00AC1305"/>
    <w:rsid w:val="00AC14C6"/>
    <w:rsid w:val="00AC156B"/>
    <w:rsid w:val="00AC15A4"/>
    <w:rsid w:val="00AC1615"/>
    <w:rsid w:val="00AC1710"/>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C91"/>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7C"/>
    <w:rsid w:val="00AD0889"/>
    <w:rsid w:val="00AD095E"/>
    <w:rsid w:val="00AD096F"/>
    <w:rsid w:val="00AD0995"/>
    <w:rsid w:val="00AD09C1"/>
    <w:rsid w:val="00AD0A03"/>
    <w:rsid w:val="00AD0A1F"/>
    <w:rsid w:val="00AD0AD9"/>
    <w:rsid w:val="00AD0B9D"/>
    <w:rsid w:val="00AD0C2A"/>
    <w:rsid w:val="00AD0C4D"/>
    <w:rsid w:val="00AD0C94"/>
    <w:rsid w:val="00AD0D53"/>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2C7"/>
    <w:rsid w:val="00AD433D"/>
    <w:rsid w:val="00AD4445"/>
    <w:rsid w:val="00AD44B2"/>
    <w:rsid w:val="00AD44C8"/>
    <w:rsid w:val="00AD44EA"/>
    <w:rsid w:val="00AD460D"/>
    <w:rsid w:val="00AD462A"/>
    <w:rsid w:val="00AD4633"/>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297"/>
    <w:rsid w:val="00AD739D"/>
    <w:rsid w:val="00AD7573"/>
    <w:rsid w:val="00AD75AA"/>
    <w:rsid w:val="00AD7714"/>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AD"/>
    <w:rsid w:val="00AE38A8"/>
    <w:rsid w:val="00AE3AB1"/>
    <w:rsid w:val="00AE3C85"/>
    <w:rsid w:val="00AE3CF9"/>
    <w:rsid w:val="00AE3E17"/>
    <w:rsid w:val="00AE3E7D"/>
    <w:rsid w:val="00AE3EE5"/>
    <w:rsid w:val="00AE3FAD"/>
    <w:rsid w:val="00AE3FBC"/>
    <w:rsid w:val="00AE400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F35"/>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DA5"/>
    <w:rsid w:val="00AF0E95"/>
    <w:rsid w:val="00AF10F8"/>
    <w:rsid w:val="00AF10FA"/>
    <w:rsid w:val="00AF13F0"/>
    <w:rsid w:val="00AF142C"/>
    <w:rsid w:val="00AF15F7"/>
    <w:rsid w:val="00AF1678"/>
    <w:rsid w:val="00AF1789"/>
    <w:rsid w:val="00AF1858"/>
    <w:rsid w:val="00AF186A"/>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817"/>
    <w:rsid w:val="00AF2986"/>
    <w:rsid w:val="00AF29DD"/>
    <w:rsid w:val="00AF2AF0"/>
    <w:rsid w:val="00AF2C16"/>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611"/>
    <w:rsid w:val="00B00748"/>
    <w:rsid w:val="00B0087E"/>
    <w:rsid w:val="00B00934"/>
    <w:rsid w:val="00B009AB"/>
    <w:rsid w:val="00B00A17"/>
    <w:rsid w:val="00B00B7C"/>
    <w:rsid w:val="00B00BF6"/>
    <w:rsid w:val="00B00CD3"/>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2F3"/>
    <w:rsid w:val="00B034A6"/>
    <w:rsid w:val="00B034F4"/>
    <w:rsid w:val="00B03530"/>
    <w:rsid w:val="00B035CF"/>
    <w:rsid w:val="00B0396C"/>
    <w:rsid w:val="00B039ED"/>
    <w:rsid w:val="00B03A52"/>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3DB"/>
    <w:rsid w:val="00B0647B"/>
    <w:rsid w:val="00B06864"/>
    <w:rsid w:val="00B068EA"/>
    <w:rsid w:val="00B06936"/>
    <w:rsid w:val="00B069B3"/>
    <w:rsid w:val="00B06BED"/>
    <w:rsid w:val="00B06CB3"/>
    <w:rsid w:val="00B06CFA"/>
    <w:rsid w:val="00B06D30"/>
    <w:rsid w:val="00B06E73"/>
    <w:rsid w:val="00B06E93"/>
    <w:rsid w:val="00B06F2B"/>
    <w:rsid w:val="00B07021"/>
    <w:rsid w:val="00B07223"/>
    <w:rsid w:val="00B0730A"/>
    <w:rsid w:val="00B07392"/>
    <w:rsid w:val="00B073F9"/>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E09"/>
    <w:rsid w:val="00B10E0D"/>
    <w:rsid w:val="00B10E61"/>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C02"/>
    <w:rsid w:val="00B11DAD"/>
    <w:rsid w:val="00B11DDC"/>
    <w:rsid w:val="00B11E15"/>
    <w:rsid w:val="00B11E91"/>
    <w:rsid w:val="00B1221D"/>
    <w:rsid w:val="00B1246B"/>
    <w:rsid w:val="00B12671"/>
    <w:rsid w:val="00B12750"/>
    <w:rsid w:val="00B1284F"/>
    <w:rsid w:val="00B1289B"/>
    <w:rsid w:val="00B129C9"/>
    <w:rsid w:val="00B129D5"/>
    <w:rsid w:val="00B12A43"/>
    <w:rsid w:val="00B12A95"/>
    <w:rsid w:val="00B12C1D"/>
    <w:rsid w:val="00B12CC8"/>
    <w:rsid w:val="00B12D17"/>
    <w:rsid w:val="00B12D77"/>
    <w:rsid w:val="00B12DB0"/>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833"/>
    <w:rsid w:val="00B2183B"/>
    <w:rsid w:val="00B2186A"/>
    <w:rsid w:val="00B218CE"/>
    <w:rsid w:val="00B2194C"/>
    <w:rsid w:val="00B219C9"/>
    <w:rsid w:val="00B219DC"/>
    <w:rsid w:val="00B21AC4"/>
    <w:rsid w:val="00B21B7C"/>
    <w:rsid w:val="00B21B9C"/>
    <w:rsid w:val="00B21C0C"/>
    <w:rsid w:val="00B21C10"/>
    <w:rsid w:val="00B21E1A"/>
    <w:rsid w:val="00B21F50"/>
    <w:rsid w:val="00B21F55"/>
    <w:rsid w:val="00B21F59"/>
    <w:rsid w:val="00B220D3"/>
    <w:rsid w:val="00B22146"/>
    <w:rsid w:val="00B221C0"/>
    <w:rsid w:val="00B221E2"/>
    <w:rsid w:val="00B22826"/>
    <w:rsid w:val="00B2286E"/>
    <w:rsid w:val="00B228D0"/>
    <w:rsid w:val="00B228E1"/>
    <w:rsid w:val="00B22A50"/>
    <w:rsid w:val="00B22AD0"/>
    <w:rsid w:val="00B22B34"/>
    <w:rsid w:val="00B22B73"/>
    <w:rsid w:val="00B22DAC"/>
    <w:rsid w:val="00B22DC3"/>
    <w:rsid w:val="00B22E8C"/>
    <w:rsid w:val="00B22F5F"/>
    <w:rsid w:val="00B22FBF"/>
    <w:rsid w:val="00B23121"/>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28"/>
    <w:rsid w:val="00B25D64"/>
    <w:rsid w:val="00B25D8A"/>
    <w:rsid w:val="00B25EC7"/>
    <w:rsid w:val="00B25FEF"/>
    <w:rsid w:val="00B261C1"/>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DE"/>
    <w:rsid w:val="00B279C6"/>
    <w:rsid w:val="00B27A35"/>
    <w:rsid w:val="00B27B35"/>
    <w:rsid w:val="00B27BE4"/>
    <w:rsid w:val="00B27CE0"/>
    <w:rsid w:val="00B27E2E"/>
    <w:rsid w:val="00B27ECA"/>
    <w:rsid w:val="00B27F13"/>
    <w:rsid w:val="00B30102"/>
    <w:rsid w:val="00B30219"/>
    <w:rsid w:val="00B302EE"/>
    <w:rsid w:val="00B304F7"/>
    <w:rsid w:val="00B3064E"/>
    <w:rsid w:val="00B30699"/>
    <w:rsid w:val="00B306ED"/>
    <w:rsid w:val="00B30706"/>
    <w:rsid w:val="00B30950"/>
    <w:rsid w:val="00B30964"/>
    <w:rsid w:val="00B30A55"/>
    <w:rsid w:val="00B30AEC"/>
    <w:rsid w:val="00B30B44"/>
    <w:rsid w:val="00B30B8F"/>
    <w:rsid w:val="00B30D4F"/>
    <w:rsid w:val="00B30D5D"/>
    <w:rsid w:val="00B30E48"/>
    <w:rsid w:val="00B310DA"/>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21"/>
    <w:rsid w:val="00B32E53"/>
    <w:rsid w:val="00B32E89"/>
    <w:rsid w:val="00B32E8D"/>
    <w:rsid w:val="00B32F4D"/>
    <w:rsid w:val="00B3311B"/>
    <w:rsid w:val="00B331C2"/>
    <w:rsid w:val="00B3336F"/>
    <w:rsid w:val="00B335D2"/>
    <w:rsid w:val="00B33860"/>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AFD"/>
    <w:rsid w:val="00B36BC8"/>
    <w:rsid w:val="00B36C1E"/>
    <w:rsid w:val="00B36C59"/>
    <w:rsid w:val="00B36C90"/>
    <w:rsid w:val="00B36D58"/>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B3F"/>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07D"/>
    <w:rsid w:val="00B43145"/>
    <w:rsid w:val="00B43514"/>
    <w:rsid w:val="00B437F9"/>
    <w:rsid w:val="00B4391C"/>
    <w:rsid w:val="00B439C3"/>
    <w:rsid w:val="00B439D9"/>
    <w:rsid w:val="00B439FC"/>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989"/>
    <w:rsid w:val="00B479B5"/>
    <w:rsid w:val="00B47BFE"/>
    <w:rsid w:val="00B47CE0"/>
    <w:rsid w:val="00B47D15"/>
    <w:rsid w:val="00B47D8A"/>
    <w:rsid w:val="00B47D94"/>
    <w:rsid w:val="00B47E15"/>
    <w:rsid w:val="00B50128"/>
    <w:rsid w:val="00B50174"/>
    <w:rsid w:val="00B5027E"/>
    <w:rsid w:val="00B502A6"/>
    <w:rsid w:val="00B502CD"/>
    <w:rsid w:val="00B50341"/>
    <w:rsid w:val="00B50357"/>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15"/>
    <w:rsid w:val="00B51A2E"/>
    <w:rsid w:val="00B51AAF"/>
    <w:rsid w:val="00B51AB3"/>
    <w:rsid w:val="00B51AE5"/>
    <w:rsid w:val="00B51AF3"/>
    <w:rsid w:val="00B51B99"/>
    <w:rsid w:val="00B51CDC"/>
    <w:rsid w:val="00B51EE4"/>
    <w:rsid w:val="00B51FAA"/>
    <w:rsid w:val="00B51FBB"/>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BD5"/>
    <w:rsid w:val="00B54C8B"/>
    <w:rsid w:val="00B5506D"/>
    <w:rsid w:val="00B550E0"/>
    <w:rsid w:val="00B551EA"/>
    <w:rsid w:val="00B5528B"/>
    <w:rsid w:val="00B55297"/>
    <w:rsid w:val="00B552D7"/>
    <w:rsid w:val="00B5539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AF7"/>
    <w:rsid w:val="00B56B44"/>
    <w:rsid w:val="00B56C36"/>
    <w:rsid w:val="00B56C89"/>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2F"/>
    <w:rsid w:val="00B57FA3"/>
    <w:rsid w:val="00B60112"/>
    <w:rsid w:val="00B6026B"/>
    <w:rsid w:val="00B602BC"/>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28"/>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4D0"/>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4D2"/>
    <w:rsid w:val="00B72562"/>
    <w:rsid w:val="00B72649"/>
    <w:rsid w:val="00B726F5"/>
    <w:rsid w:val="00B727DA"/>
    <w:rsid w:val="00B7283B"/>
    <w:rsid w:val="00B728CE"/>
    <w:rsid w:val="00B72AF7"/>
    <w:rsid w:val="00B72C52"/>
    <w:rsid w:val="00B72DE8"/>
    <w:rsid w:val="00B72E1B"/>
    <w:rsid w:val="00B72EDA"/>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8"/>
    <w:rsid w:val="00B758E0"/>
    <w:rsid w:val="00B75937"/>
    <w:rsid w:val="00B75A8B"/>
    <w:rsid w:val="00B75C55"/>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162"/>
    <w:rsid w:val="00B8025B"/>
    <w:rsid w:val="00B802CF"/>
    <w:rsid w:val="00B803DE"/>
    <w:rsid w:val="00B80488"/>
    <w:rsid w:val="00B80592"/>
    <w:rsid w:val="00B80675"/>
    <w:rsid w:val="00B80A3D"/>
    <w:rsid w:val="00B80B3A"/>
    <w:rsid w:val="00B80BCD"/>
    <w:rsid w:val="00B80C4E"/>
    <w:rsid w:val="00B8100F"/>
    <w:rsid w:val="00B81032"/>
    <w:rsid w:val="00B81085"/>
    <w:rsid w:val="00B8112E"/>
    <w:rsid w:val="00B8118B"/>
    <w:rsid w:val="00B81486"/>
    <w:rsid w:val="00B81498"/>
    <w:rsid w:val="00B81503"/>
    <w:rsid w:val="00B81629"/>
    <w:rsid w:val="00B81635"/>
    <w:rsid w:val="00B8164C"/>
    <w:rsid w:val="00B8185C"/>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2AF"/>
    <w:rsid w:val="00B83449"/>
    <w:rsid w:val="00B83483"/>
    <w:rsid w:val="00B83560"/>
    <w:rsid w:val="00B835A0"/>
    <w:rsid w:val="00B8360A"/>
    <w:rsid w:val="00B83754"/>
    <w:rsid w:val="00B83A05"/>
    <w:rsid w:val="00B83B9B"/>
    <w:rsid w:val="00B83BD6"/>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94A"/>
    <w:rsid w:val="00B84A84"/>
    <w:rsid w:val="00B84AC9"/>
    <w:rsid w:val="00B84BE3"/>
    <w:rsid w:val="00B84CB1"/>
    <w:rsid w:val="00B84CC7"/>
    <w:rsid w:val="00B84CC8"/>
    <w:rsid w:val="00B84EBB"/>
    <w:rsid w:val="00B84F02"/>
    <w:rsid w:val="00B84F80"/>
    <w:rsid w:val="00B84FA5"/>
    <w:rsid w:val="00B850BC"/>
    <w:rsid w:val="00B851CB"/>
    <w:rsid w:val="00B8527A"/>
    <w:rsid w:val="00B852CE"/>
    <w:rsid w:val="00B85358"/>
    <w:rsid w:val="00B85407"/>
    <w:rsid w:val="00B854F3"/>
    <w:rsid w:val="00B8558B"/>
    <w:rsid w:val="00B85590"/>
    <w:rsid w:val="00B85719"/>
    <w:rsid w:val="00B85945"/>
    <w:rsid w:val="00B85978"/>
    <w:rsid w:val="00B85AA1"/>
    <w:rsid w:val="00B85B08"/>
    <w:rsid w:val="00B85DA3"/>
    <w:rsid w:val="00B85EE5"/>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36A"/>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8EE"/>
    <w:rsid w:val="00B92967"/>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68"/>
    <w:rsid w:val="00B9447E"/>
    <w:rsid w:val="00B94509"/>
    <w:rsid w:val="00B946E0"/>
    <w:rsid w:val="00B9485D"/>
    <w:rsid w:val="00B948AF"/>
    <w:rsid w:val="00B94A5A"/>
    <w:rsid w:val="00B94AFE"/>
    <w:rsid w:val="00B94B8A"/>
    <w:rsid w:val="00B94C8F"/>
    <w:rsid w:val="00B94CA6"/>
    <w:rsid w:val="00B94D20"/>
    <w:rsid w:val="00B94D6C"/>
    <w:rsid w:val="00B94DFB"/>
    <w:rsid w:val="00B94E4E"/>
    <w:rsid w:val="00B94F4F"/>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581"/>
    <w:rsid w:val="00B96602"/>
    <w:rsid w:val="00B9660E"/>
    <w:rsid w:val="00B9667A"/>
    <w:rsid w:val="00B968CE"/>
    <w:rsid w:val="00B96AC7"/>
    <w:rsid w:val="00B96C40"/>
    <w:rsid w:val="00B96C61"/>
    <w:rsid w:val="00B96C66"/>
    <w:rsid w:val="00B96CCC"/>
    <w:rsid w:val="00B96DE4"/>
    <w:rsid w:val="00B96DF4"/>
    <w:rsid w:val="00B96E0F"/>
    <w:rsid w:val="00B96E29"/>
    <w:rsid w:val="00B96F06"/>
    <w:rsid w:val="00B96F61"/>
    <w:rsid w:val="00B970F5"/>
    <w:rsid w:val="00B97168"/>
    <w:rsid w:val="00B971F9"/>
    <w:rsid w:val="00B97365"/>
    <w:rsid w:val="00B973EE"/>
    <w:rsid w:val="00B973F5"/>
    <w:rsid w:val="00B9749F"/>
    <w:rsid w:val="00B97563"/>
    <w:rsid w:val="00B976CF"/>
    <w:rsid w:val="00B97714"/>
    <w:rsid w:val="00B97736"/>
    <w:rsid w:val="00B978AF"/>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A32"/>
    <w:rsid w:val="00BA0A4F"/>
    <w:rsid w:val="00BA0B36"/>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E6"/>
    <w:rsid w:val="00BA1364"/>
    <w:rsid w:val="00BA1397"/>
    <w:rsid w:val="00BA1400"/>
    <w:rsid w:val="00BA1408"/>
    <w:rsid w:val="00BA14A9"/>
    <w:rsid w:val="00BA1590"/>
    <w:rsid w:val="00BA173F"/>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728"/>
    <w:rsid w:val="00BA2844"/>
    <w:rsid w:val="00BA28E9"/>
    <w:rsid w:val="00BA29E9"/>
    <w:rsid w:val="00BA2B55"/>
    <w:rsid w:val="00BA2B8C"/>
    <w:rsid w:val="00BA2B99"/>
    <w:rsid w:val="00BA2D52"/>
    <w:rsid w:val="00BA2EA1"/>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5D6"/>
    <w:rsid w:val="00BA4661"/>
    <w:rsid w:val="00BA46B8"/>
    <w:rsid w:val="00BA47C2"/>
    <w:rsid w:val="00BA48F5"/>
    <w:rsid w:val="00BA4A80"/>
    <w:rsid w:val="00BA4CF0"/>
    <w:rsid w:val="00BA4DE6"/>
    <w:rsid w:val="00BA4EA1"/>
    <w:rsid w:val="00BA4F98"/>
    <w:rsid w:val="00BA5050"/>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100"/>
    <w:rsid w:val="00BA614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13"/>
    <w:rsid w:val="00BA7D41"/>
    <w:rsid w:val="00BA7E11"/>
    <w:rsid w:val="00BA7EB5"/>
    <w:rsid w:val="00BA7F38"/>
    <w:rsid w:val="00BB00D1"/>
    <w:rsid w:val="00BB0126"/>
    <w:rsid w:val="00BB015B"/>
    <w:rsid w:val="00BB03A0"/>
    <w:rsid w:val="00BB0425"/>
    <w:rsid w:val="00BB04C5"/>
    <w:rsid w:val="00BB05EB"/>
    <w:rsid w:val="00BB06CB"/>
    <w:rsid w:val="00BB06EB"/>
    <w:rsid w:val="00BB079C"/>
    <w:rsid w:val="00BB086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88"/>
    <w:rsid w:val="00BB5B4D"/>
    <w:rsid w:val="00BB5BD3"/>
    <w:rsid w:val="00BB5BE5"/>
    <w:rsid w:val="00BB5BF7"/>
    <w:rsid w:val="00BB5CB6"/>
    <w:rsid w:val="00BB5D81"/>
    <w:rsid w:val="00BB5D9C"/>
    <w:rsid w:val="00BB5E18"/>
    <w:rsid w:val="00BB5EF5"/>
    <w:rsid w:val="00BB61CF"/>
    <w:rsid w:val="00BB629A"/>
    <w:rsid w:val="00BB653F"/>
    <w:rsid w:val="00BB672B"/>
    <w:rsid w:val="00BB6811"/>
    <w:rsid w:val="00BB68B7"/>
    <w:rsid w:val="00BB68D5"/>
    <w:rsid w:val="00BB697F"/>
    <w:rsid w:val="00BB69AA"/>
    <w:rsid w:val="00BB6C54"/>
    <w:rsid w:val="00BB6D19"/>
    <w:rsid w:val="00BB6EBC"/>
    <w:rsid w:val="00BB6F16"/>
    <w:rsid w:val="00BB6FE2"/>
    <w:rsid w:val="00BB71A0"/>
    <w:rsid w:val="00BB71F6"/>
    <w:rsid w:val="00BB7238"/>
    <w:rsid w:val="00BB7255"/>
    <w:rsid w:val="00BB7519"/>
    <w:rsid w:val="00BB7578"/>
    <w:rsid w:val="00BB7816"/>
    <w:rsid w:val="00BB7868"/>
    <w:rsid w:val="00BB79E1"/>
    <w:rsid w:val="00BB7CC0"/>
    <w:rsid w:val="00BB7D3E"/>
    <w:rsid w:val="00BB7D85"/>
    <w:rsid w:val="00BB7DA4"/>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95"/>
    <w:rsid w:val="00BC16CE"/>
    <w:rsid w:val="00BC1761"/>
    <w:rsid w:val="00BC17EF"/>
    <w:rsid w:val="00BC184C"/>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32"/>
    <w:rsid w:val="00BC2B61"/>
    <w:rsid w:val="00BC2B62"/>
    <w:rsid w:val="00BC2B64"/>
    <w:rsid w:val="00BC2C94"/>
    <w:rsid w:val="00BC2CE6"/>
    <w:rsid w:val="00BC3037"/>
    <w:rsid w:val="00BC3060"/>
    <w:rsid w:val="00BC3100"/>
    <w:rsid w:val="00BC3166"/>
    <w:rsid w:val="00BC3229"/>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4B"/>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B5"/>
    <w:rsid w:val="00BD16ED"/>
    <w:rsid w:val="00BD173C"/>
    <w:rsid w:val="00BD17BE"/>
    <w:rsid w:val="00BD18D0"/>
    <w:rsid w:val="00BD190B"/>
    <w:rsid w:val="00BD1A37"/>
    <w:rsid w:val="00BD1A82"/>
    <w:rsid w:val="00BD1AB5"/>
    <w:rsid w:val="00BD1B57"/>
    <w:rsid w:val="00BD1B9E"/>
    <w:rsid w:val="00BD1C0A"/>
    <w:rsid w:val="00BD1C94"/>
    <w:rsid w:val="00BD1D7B"/>
    <w:rsid w:val="00BD1D7E"/>
    <w:rsid w:val="00BD1DAC"/>
    <w:rsid w:val="00BD211B"/>
    <w:rsid w:val="00BD2208"/>
    <w:rsid w:val="00BD266B"/>
    <w:rsid w:val="00BD276A"/>
    <w:rsid w:val="00BD27BC"/>
    <w:rsid w:val="00BD2A0E"/>
    <w:rsid w:val="00BD2B12"/>
    <w:rsid w:val="00BD2B9D"/>
    <w:rsid w:val="00BD2BF3"/>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BF"/>
    <w:rsid w:val="00BD7CD2"/>
    <w:rsid w:val="00BD7CD4"/>
    <w:rsid w:val="00BD7EA6"/>
    <w:rsid w:val="00BD7F11"/>
    <w:rsid w:val="00BD7FB1"/>
    <w:rsid w:val="00BD7FBA"/>
    <w:rsid w:val="00BE003E"/>
    <w:rsid w:val="00BE0049"/>
    <w:rsid w:val="00BE00E8"/>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52"/>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EEC"/>
    <w:rsid w:val="00BF1F1D"/>
    <w:rsid w:val="00BF1FEF"/>
    <w:rsid w:val="00BF2234"/>
    <w:rsid w:val="00BF24D2"/>
    <w:rsid w:val="00BF2738"/>
    <w:rsid w:val="00BF2764"/>
    <w:rsid w:val="00BF29CB"/>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C72"/>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9D4"/>
    <w:rsid w:val="00C03A59"/>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BB1"/>
    <w:rsid w:val="00C05EB0"/>
    <w:rsid w:val="00C05ED5"/>
    <w:rsid w:val="00C05F2A"/>
    <w:rsid w:val="00C06030"/>
    <w:rsid w:val="00C06068"/>
    <w:rsid w:val="00C060E2"/>
    <w:rsid w:val="00C0617E"/>
    <w:rsid w:val="00C063A4"/>
    <w:rsid w:val="00C063B5"/>
    <w:rsid w:val="00C063DB"/>
    <w:rsid w:val="00C0699F"/>
    <w:rsid w:val="00C06A96"/>
    <w:rsid w:val="00C06ADA"/>
    <w:rsid w:val="00C06AE8"/>
    <w:rsid w:val="00C06AF0"/>
    <w:rsid w:val="00C06D22"/>
    <w:rsid w:val="00C06DFA"/>
    <w:rsid w:val="00C06E54"/>
    <w:rsid w:val="00C0708C"/>
    <w:rsid w:val="00C070D7"/>
    <w:rsid w:val="00C070F3"/>
    <w:rsid w:val="00C07128"/>
    <w:rsid w:val="00C0720A"/>
    <w:rsid w:val="00C072AC"/>
    <w:rsid w:val="00C07328"/>
    <w:rsid w:val="00C07505"/>
    <w:rsid w:val="00C075E4"/>
    <w:rsid w:val="00C0785D"/>
    <w:rsid w:val="00C07876"/>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4B9"/>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6D"/>
    <w:rsid w:val="00C12AD8"/>
    <w:rsid w:val="00C12B42"/>
    <w:rsid w:val="00C12DD8"/>
    <w:rsid w:val="00C12DE2"/>
    <w:rsid w:val="00C12E22"/>
    <w:rsid w:val="00C12E4F"/>
    <w:rsid w:val="00C12FBE"/>
    <w:rsid w:val="00C1303F"/>
    <w:rsid w:val="00C13052"/>
    <w:rsid w:val="00C1311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1B"/>
    <w:rsid w:val="00C167C0"/>
    <w:rsid w:val="00C169A6"/>
    <w:rsid w:val="00C16D0C"/>
    <w:rsid w:val="00C16E58"/>
    <w:rsid w:val="00C16E72"/>
    <w:rsid w:val="00C16F50"/>
    <w:rsid w:val="00C17023"/>
    <w:rsid w:val="00C170CF"/>
    <w:rsid w:val="00C17148"/>
    <w:rsid w:val="00C1724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9F"/>
    <w:rsid w:val="00C231EB"/>
    <w:rsid w:val="00C23237"/>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6CB"/>
    <w:rsid w:val="00C2498F"/>
    <w:rsid w:val="00C24F41"/>
    <w:rsid w:val="00C2511B"/>
    <w:rsid w:val="00C25143"/>
    <w:rsid w:val="00C25164"/>
    <w:rsid w:val="00C25192"/>
    <w:rsid w:val="00C252DD"/>
    <w:rsid w:val="00C25379"/>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34"/>
    <w:rsid w:val="00C32CD9"/>
    <w:rsid w:val="00C32CFD"/>
    <w:rsid w:val="00C32D65"/>
    <w:rsid w:val="00C32ED7"/>
    <w:rsid w:val="00C33229"/>
    <w:rsid w:val="00C333E5"/>
    <w:rsid w:val="00C33440"/>
    <w:rsid w:val="00C33593"/>
    <w:rsid w:val="00C337B7"/>
    <w:rsid w:val="00C33A82"/>
    <w:rsid w:val="00C33A8E"/>
    <w:rsid w:val="00C33B41"/>
    <w:rsid w:val="00C33E42"/>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58F"/>
    <w:rsid w:val="00C35702"/>
    <w:rsid w:val="00C35848"/>
    <w:rsid w:val="00C3585B"/>
    <w:rsid w:val="00C35999"/>
    <w:rsid w:val="00C359CD"/>
    <w:rsid w:val="00C35A5A"/>
    <w:rsid w:val="00C35A80"/>
    <w:rsid w:val="00C35C2E"/>
    <w:rsid w:val="00C35D38"/>
    <w:rsid w:val="00C35E3F"/>
    <w:rsid w:val="00C35EC9"/>
    <w:rsid w:val="00C36048"/>
    <w:rsid w:val="00C3629A"/>
    <w:rsid w:val="00C36336"/>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DA"/>
    <w:rsid w:val="00C377EB"/>
    <w:rsid w:val="00C3798E"/>
    <w:rsid w:val="00C379B4"/>
    <w:rsid w:val="00C37B3A"/>
    <w:rsid w:val="00C37B78"/>
    <w:rsid w:val="00C37BB9"/>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65A"/>
    <w:rsid w:val="00C428D4"/>
    <w:rsid w:val="00C429A7"/>
    <w:rsid w:val="00C42B21"/>
    <w:rsid w:val="00C42D76"/>
    <w:rsid w:val="00C42DF8"/>
    <w:rsid w:val="00C42E14"/>
    <w:rsid w:val="00C42E2D"/>
    <w:rsid w:val="00C42E61"/>
    <w:rsid w:val="00C431A3"/>
    <w:rsid w:val="00C431BB"/>
    <w:rsid w:val="00C43734"/>
    <w:rsid w:val="00C4383F"/>
    <w:rsid w:val="00C438C0"/>
    <w:rsid w:val="00C438D5"/>
    <w:rsid w:val="00C438D6"/>
    <w:rsid w:val="00C438DD"/>
    <w:rsid w:val="00C43A8F"/>
    <w:rsid w:val="00C43AE9"/>
    <w:rsid w:val="00C43DF2"/>
    <w:rsid w:val="00C43DF4"/>
    <w:rsid w:val="00C43E91"/>
    <w:rsid w:val="00C43EB2"/>
    <w:rsid w:val="00C441E6"/>
    <w:rsid w:val="00C4438F"/>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6EF"/>
    <w:rsid w:val="00C477D9"/>
    <w:rsid w:val="00C4793F"/>
    <w:rsid w:val="00C47956"/>
    <w:rsid w:val="00C47ABD"/>
    <w:rsid w:val="00C47D79"/>
    <w:rsid w:val="00C47EC8"/>
    <w:rsid w:val="00C47EE6"/>
    <w:rsid w:val="00C47FCF"/>
    <w:rsid w:val="00C5009D"/>
    <w:rsid w:val="00C500BF"/>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2A0"/>
    <w:rsid w:val="00C523E5"/>
    <w:rsid w:val="00C52476"/>
    <w:rsid w:val="00C52478"/>
    <w:rsid w:val="00C52521"/>
    <w:rsid w:val="00C52601"/>
    <w:rsid w:val="00C5269E"/>
    <w:rsid w:val="00C52740"/>
    <w:rsid w:val="00C52870"/>
    <w:rsid w:val="00C528BA"/>
    <w:rsid w:val="00C52943"/>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4F6C"/>
    <w:rsid w:val="00C54FB0"/>
    <w:rsid w:val="00C551C2"/>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3E8"/>
    <w:rsid w:val="00C566C3"/>
    <w:rsid w:val="00C568AA"/>
    <w:rsid w:val="00C568CF"/>
    <w:rsid w:val="00C56AC2"/>
    <w:rsid w:val="00C56B00"/>
    <w:rsid w:val="00C56CF0"/>
    <w:rsid w:val="00C56DFF"/>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6C7"/>
    <w:rsid w:val="00C64879"/>
    <w:rsid w:val="00C648A5"/>
    <w:rsid w:val="00C64906"/>
    <w:rsid w:val="00C6494D"/>
    <w:rsid w:val="00C64993"/>
    <w:rsid w:val="00C64B1D"/>
    <w:rsid w:val="00C64E71"/>
    <w:rsid w:val="00C64F17"/>
    <w:rsid w:val="00C64FCA"/>
    <w:rsid w:val="00C6506F"/>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DF4"/>
    <w:rsid w:val="00C65EB7"/>
    <w:rsid w:val="00C65F4D"/>
    <w:rsid w:val="00C66002"/>
    <w:rsid w:val="00C6619C"/>
    <w:rsid w:val="00C661C0"/>
    <w:rsid w:val="00C663E2"/>
    <w:rsid w:val="00C66573"/>
    <w:rsid w:val="00C666C6"/>
    <w:rsid w:val="00C66987"/>
    <w:rsid w:val="00C66AE6"/>
    <w:rsid w:val="00C66BBE"/>
    <w:rsid w:val="00C66BBF"/>
    <w:rsid w:val="00C66C38"/>
    <w:rsid w:val="00C66DB3"/>
    <w:rsid w:val="00C66E42"/>
    <w:rsid w:val="00C66FAC"/>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AA2"/>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9"/>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06C"/>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0AF"/>
    <w:rsid w:val="00C7510A"/>
    <w:rsid w:val="00C751A5"/>
    <w:rsid w:val="00C75306"/>
    <w:rsid w:val="00C7530F"/>
    <w:rsid w:val="00C7546F"/>
    <w:rsid w:val="00C75491"/>
    <w:rsid w:val="00C75588"/>
    <w:rsid w:val="00C75602"/>
    <w:rsid w:val="00C75633"/>
    <w:rsid w:val="00C756F2"/>
    <w:rsid w:val="00C75832"/>
    <w:rsid w:val="00C7597B"/>
    <w:rsid w:val="00C759B1"/>
    <w:rsid w:val="00C75A02"/>
    <w:rsid w:val="00C75A06"/>
    <w:rsid w:val="00C75A9C"/>
    <w:rsid w:val="00C75AD1"/>
    <w:rsid w:val="00C75AD8"/>
    <w:rsid w:val="00C75C15"/>
    <w:rsid w:val="00C75C36"/>
    <w:rsid w:val="00C75CC0"/>
    <w:rsid w:val="00C75CFE"/>
    <w:rsid w:val="00C75E23"/>
    <w:rsid w:val="00C75E2C"/>
    <w:rsid w:val="00C75E6E"/>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41"/>
    <w:rsid w:val="00C80AE7"/>
    <w:rsid w:val="00C80BED"/>
    <w:rsid w:val="00C80C1C"/>
    <w:rsid w:val="00C80C35"/>
    <w:rsid w:val="00C80CAE"/>
    <w:rsid w:val="00C80CAF"/>
    <w:rsid w:val="00C80E18"/>
    <w:rsid w:val="00C80E2C"/>
    <w:rsid w:val="00C80EDB"/>
    <w:rsid w:val="00C8120E"/>
    <w:rsid w:val="00C8126C"/>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F07"/>
    <w:rsid w:val="00C820B5"/>
    <w:rsid w:val="00C820CB"/>
    <w:rsid w:val="00C820D3"/>
    <w:rsid w:val="00C82380"/>
    <w:rsid w:val="00C823A5"/>
    <w:rsid w:val="00C823F1"/>
    <w:rsid w:val="00C824AB"/>
    <w:rsid w:val="00C82506"/>
    <w:rsid w:val="00C82537"/>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32A"/>
    <w:rsid w:val="00C83404"/>
    <w:rsid w:val="00C83517"/>
    <w:rsid w:val="00C836B3"/>
    <w:rsid w:val="00C83736"/>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1017"/>
    <w:rsid w:val="00C91243"/>
    <w:rsid w:val="00C91372"/>
    <w:rsid w:val="00C913D6"/>
    <w:rsid w:val="00C91429"/>
    <w:rsid w:val="00C91480"/>
    <w:rsid w:val="00C91485"/>
    <w:rsid w:val="00C914C5"/>
    <w:rsid w:val="00C917FF"/>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EF3"/>
    <w:rsid w:val="00C92FF7"/>
    <w:rsid w:val="00C93029"/>
    <w:rsid w:val="00C930C8"/>
    <w:rsid w:val="00C930EE"/>
    <w:rsid w:val="00C93265"/>
    <w:rsid w:val="00C93303"/>
    <w:rsid w:val="00C93325"/>
    <w:rsid w:val="00C9350E"/>
    <w:rsid w:val="00C9362A"/>
    <w:rsid w:val="00C936DD"/>
    <w:rsid w:val="00C9378B"/>
    <w:rsid w:val="00C939AB"/>
    <w:rsid w:val="00C939F6"/>
    <w:rsid w:val="00C93A58"/>
    <w:rsid w:val="00C93E10"/>
    <w:rsid w:val="00C93E6C"/>
    <w:rsid w:val="00C93FA0"/>
    <w:rsid w:val="00C941FE"/>
    <w:rsid w:val="00C94308"/>
    <w:rsid w:val="00C9431D"/>
    <w:rsid w:val="00C94553"/>
    <w:rsid w:val="00C945F4"/>
    <w:rsid w:val="00C94648"/>
    <w:rsid w:val="00C94670"/>
    <w:rsid w:val="00C94687"/>
    <w:rsid w:val="00C946B7"/>
    <w:rsid w:val="00C9484A"/>
    <w:rsid w:val="00C94A46"/>
    <w:rsid w:val="00C94A55"/>
    <w:rsid w:val="00C94A8F"/>
    <w:rsid w:val="00C94AB5"/>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00"/>
    <w:rsid w:val="00C95460"/>
    <w:rsid w:val="00C9548D"/>
    <w:rsid w:val="00C954CA"/>
    <w:rsid w:val="00C95517"/>
    <w:rsid w:val="00C95576"/>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381"/>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CB2"/>
    <w:rsid w:val="00CA7DDD"/>
    <w:rsid w:val="00CA7DFD"/>
    <w:rsid w:val="00CA7ECE"/>
    <w:rsid w:val="00CA7F38"/>
    <w:rsid w:val="00CB00CB"/>
    <w:rsid w:val="00CB0293"/>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8AB"/>
    <w:rsid w:val="00CB18C6"/>
    <w:rsid w:val="00CB1970"/>
    <w:rsid w:val="00CB1979"/>
    <w:rsid w:val="00CB1B94"/>
    <w:rsid w:val="00CB1C03"/>
    <w:rsid w:val="00CB1C0F"/>
    <w:rsid w:val="00CB1D52"/>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994"/>
    <w:rsid w:val="00CB3BB2"/>
    <w:rsid w:val="00CB3C7D"/>
    <w:rsid w:val="00CB3DA3"/>
    <w:rsid w:val="00CB3E65"/>
    <w:rsid w:val="00CB3F42"/>
    <w:rsid w:val="00CB411C"/>
    <w:rsid w:val="00CB4262"/>
    <w:rsid w:val="00CB4290"/>
    <w:rsid w:val="00CB4389"/>
    <w:rsid w:val="00CB4596"/>
    <w:rsid w:val="00CB45B4"/>
    <w:rsid w:val="00CB465F"/>
    <w:rsid w:val="00CB4776"/>
    <w:rsid w:val="00CB48C2"/>
    <w:rsid w:val="00CB48F9"/>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6F1"/>
    <w:rsid w:val="00CB6815"/>
    <w:rsid w:val="00CB68C2"/>
    <w:rsid w:val="00CB68CA"/>
    <w:rsid w:val="00CB6A2F"/>
    <w:rsid w:val="00CB6C48"/>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ECF"/>
    <w:rsid w:val="00CC1F7C"/>
    <w:rsid w:val="00CC1F98"/>
    <w:rsid w:val="00CC2046"/>
    <w:rsid w:val="00CC2063"/>
    <w:rsid w:val="00CC20E0"/>
    <w:rsid w:val="00CC20F5"/>
    <w:rsid w:val="00CC210D"/>
    <w:rsid w:val="00CC22AF"/>
    <w:rsid w:val="00CC247C"/>
    <w:rsid w:val="00CC2500"/>
    <w:rsid w:val="00CC2575"/>
    <w:rsid w:val="00CC27AB"/>
    <w:rsid w:val="00CC27CF"/>
    <w:rsid w:val="00CC27DD"/>
    <w:rsid w:val="00CC27F6"/>
    <w:rsid w:val="00CC2943"/>
    <w:rsid w:val="00CC2951"/>
    <w:rsid w:val="00CC2CD8"/>
    <w:rsid w:val="00CC2D36"/>
    <w:rsid w:val="00CC2EB0"/>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24"/>
    <w:rsid w:val="00CC564E"/>
    <w:rsid w:val="00CC5705"/>
    <w:rsid w:val="00CC573C"/>
    <w:rsid w:val="00CC5744"/>
    <w:rsid w:val="00CC57C5"/>
    <w:rsid w:val="00CC5829"/>
    <w:rsid w:val="00CC585C"/>
    <w:rsid w:val="00CC58C0"/>
    <w:rsid w:val="00CC5AE1"/>
    <w:rsid w:val="00CC5C1E"/>
    <w:rsid w:val="00CC5C8A"/>
    <w:rsid w:val="00CC5D0C"/>
    <w:rsid w:val="00CC5E98"/>
    <w:rsid w:val="00CC5F97"/>
    <w:rsid w:val="00CC5FC2"/>
    <w:rsid w:val="00CC5FEA"/>
    <w:rsid w:val="00CC60AD"/>
    <w:rsid w:val="00CC6135"/>
    <w:rsid w:val="00CC6285"/>
    <w:rsid w:val="00CC6645"/>
    <w:rsid w:val="00CC6752"/>
    <w:rsid w:val="00CC68AD"/>
    <w:rsid w:val="00CC6925"/>
    <w:rsid w:val="00CC6AD8"/>
    <w:rsid w:val="00CC6AF0"/>
    <w:rsid w:val="00CC6B86"/>
    <w:rsid w:val="00CC6C44"/>
    <w:rsid w:val="00CC7100"/>
    <w:rsid w:val="00CC7377"/>
    <w:rsid w:val="00CC7473"/>
    <w:rsid w:val="00CC74C3"/>
    <w:rsid w:val="00CC74EF"/>
    <w:rsid w:val="00CC753D"/>
    <w:rsid w:val="00CC7560"/>
    <w:rsid w:val="00CC7592"/>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282"/>
    <w:rsid w:val="00CD0311"/>
    <w:rsid w:val="00CD035D"/>
    <w:rsid w:val="00CD0382"/>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5BA"/>
    <w:rsid w:val="00CD361A"/>
    <w:rsid w:val="00CD386B"/>
    <w:rsid w:val="00CD393A"/>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37"/>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A5C"/>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0D4"/>
    <w:rsid w:val="00CE41B0"/>
    <w:rsid w:val="00CE4418"/>
    <w:rsid w:val="00CE4445"/>
    <w:rsid w:val="00CE447E"/>
    <w:rsid w:val="00CE44CF"/>
    <w:rsid w:val="00CE4580"/>
    <w:rsid w:val="00CE45EC"/>
    <w:rsid w:val="00CE4608"/>
    <w:rsid w:val="00CE4693"/>
    <w:rsid w:val="00CE48E1"/>
    <w:rsid w:val="00CE494B"/>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59"/>
    <w:rsid w:val="00CE6167"/>
    <w:rsid w:val="00CE6196"/>
    <w:rsid w:val="00CE6238"/>
    <w:rsid w:val="00CE62A2"/>
    <w:rsid w:val="00CE6349"/>
    <w:rsid w:val="00CE6370"/>
    <w:rsid w:val="00CE6610"/>
    <w:rsid w:val="00CE6642"/>
    <w:rsid w:val="00CE6735"/>
    <w:rsid w:val="00CE68E6"/>
    <w:rsid w:val="00CE69EB"/>
    <w:rsid w:val="00CE6A89"/>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6A"/>
    <w:rsid w:val="00CF602B"/>
    <w:rsid w:val="00CF6051"/>
    <w:rsid w:val="00CF60B9"/>
    <w:rsid w:val="00CF61FA"/>
    <w:rsid w:val="00CF629E"/>
    <w:rsid w:val="00CF62C7"/>
    <w:rsid w:val="00CF633E"/>
    <w:rsid w:val="00CF6454"/>
    <w:rsid w:val="00CF64A3"/>
    <w:rsid w:val="00CF6608"/>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945"/>
    <w:rsid w:val="00CF7AAF"/>
    <w:rsid w:val="00CF7BA2"/>
    <w:rsid w:val="00CF7CA1"/>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7E8"/>
    <w:rsid w:val="00D03830"/>
    <w:rsid w:val="00D03B20"/>
    <w:rsid w:val="00D03B8B"/>
    <w:rsid w:val="00D03EBD"/>
    <w:rsid w:val="00D03EC2"/>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1D"/>
    <w:rsid w:val="00D04AB7"/>
    <w:rsid w:val="00D04BBD"/>
    <w:rsid w:val="00D04C41"/>
    <w:rsid w:val="00D04EAA"/>
    <w:rsid w:val="00D05111"/>
    <w:rsid w:val="00D051CF"/>
    <w:rsid w:val="00D05295"/>
    <w:rsid w:val="00D053B1"/>
    <w:rsid w:val="00D0543F"/>
    <w:rsid w:val="00D0553B"/>
    <w:rsid w:val="00D05669"/>
    <w:rsid w:val="00D056B9"/>
    <w:rsid w:val="00D056E6"/>
    <w:rsid w:val="00D05720"/>
    <w:rsid w:val="00D057A8"/>
    <w:rsid w:val="00D057F6"/>
    <w:rsid w:val="00D05971"/>
    <w:rsid w:val="00D05A39"/>
    <w:rsid w:val="00D05D09"/>
    <w:rsid w:val="00D05D61"/>
    <w:rsid w:val="00D05FB9"/>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5E8"/>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70B"/>
    <w:rsid w:val="00D11754"/>
    <w:rsid w:val="00D11903"/>
    <w:rsid w:val="00D11B4D"/>
    <w:rsid w:val="00D11C82"/>
    <w:rsid w:val="00D11D0B"/>
    <w:rsid w:val="00D1200D"/>
    <w:rsid w:val="00D1210F"/>
    <w:rsid w:val="00D12159"/>
    <w:rsid w:val="00D12287"/>
    <w:rsid w:val="00D1228F"/>
    <w:rsid w:val="00D122BA"/>
    <w:rsid w:val="00D123E2"/>
    <w:rsid w:val="00D123E9"/>
    <w:rsid w:val="00D12422"/>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5FAE"/>
    <w:rsid w:val="00D161E8"/>
    <w:rsid w:val="00D161FF"/>
    <w:rsid w:val="00D1620E"/>
    <w:rsid w:val="00D16229"/>
    <w:rsid w:val="00D162F9"/>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966"/>
    <w:rsid w:val="00D2099B"/>
    <w:rsid w:val="00D20A8D"/>
    <w:rsid w:val="00D20BB6"/>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293"/>
    <w:rsid w:val="00D3038A"/>
    <w:rsid w:val="00D30611"/>
    <w:rsid w:val="00D306B9"/>
    <w:rsid w:val="00D3084A"/>
    <w:rsid w:val="00D3085E"/>
    <w:rsid w:val="00D30926"/>
    <w:rsid w:val="00D30AB3"/>
    <w:rsid w:val="00D30ADF"/>
    <w:rsid w:val="00D30AF5"/>
    <w:rsid w:val="00D30B9C"/>
    <w:rsid w:val="00D30BB9"/>
    <w:rsid w:val="00D30BF7"/>
    <w:rsid w:val="00D30BFB"/>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2003"/>
    <w:rsid w:val="00D32087"/>
    <w:rsid w:val="00D32491"/>
    <w:rsid w:val="00D3251E"/>
    <w:rsid w:val="00D32545"/>
    <w:rsid w:val="00D32807"/>
    <w:rsid w:val="00D32925"/>
    <w:rsid w:val="00D3294E"/>
    <w:rsid w:val="00D329B4"/>
    <w:rsid w:val="00D32B7D"/>
    <w:rsid w:val="00D32BC7"/>
    <w:rsid w:val="00D32C88"/>
    <w:rsid w:val="00D32C96"/>
    <w:rsid w:val="00D32D21"/>
    <w:rsid w:val="00D32E50"/>
    <w:rsid w:val="00D32E92"/>
    <w:rsid w:val="00D32EC5"/>
    <w:rsid w:val="00D32F55"/>
    <w:rsid w:val="00D32F8F"/>
    <w:rsid w:val="00D32FD6"/>
    <w:rsid w:val="00D333ED"/>
    <w:rsid w:val="00D3342B"/>
    <w:rsid w:val="00D334D7"/>
    <w:rsid w:val="00D33509"/>
    <w:rsid w:val="00D33515"/>
    <w:rsid w:val="00D335A1"/>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E3"/>
    <w:rsid w:val="00D3449F"/>
    <w:rsid w:val="00D344BA"/>
    <w:rsid w:val="00D3454B"/>
    <w:rsid w:val="00D34660"/>
    <w:rsid w:val="00D346B1"/>
    <w:rsid w:val="00D346D7"/>
    <w:rsid w:val="00D3474A"/>
    <w:rsid w:val="00D348B5"/>
    <w:rsid w:val="00D349B6"/>
    <w:rsid w:val="00D34A8E"/>
    <w:rsid w:val="00D34B19"/>
    <w:rsid w:val="00D34BF2"/>
    <w:rsid w:val="00D34C15"/>
    <w:rsid w:val="00D34F84"/>
    <w:rsid w:val="00D351E2"/>
    <w:rsid w:val="00D3536E"/>
    <w:rsid w:val="00D35456"/>
    <w:rsid w:val="00D354BD"/>
    <w:rsid w:val="00D354FA"/>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1F"/>
    <w:rsid w:val="00D36D7C"/>
    <w:rsid w:val="00D36F62"/>
    <w:rsid w:val="00D37218"/>
    <w:rsid w:val="00D373B5"/>
    <w:rsid w:val="00D373C9"/>
    <w:rsid w:val="00D375DD"/>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DF0"/>
    <w:rsid w:val="00D40F52"/>
    <w:rsid w:val="00D40FA4"/>
    <w:rsid w:val="00D410B0"/>
    <w:rsid w:val="00D41308"/>
    <w:rsid w:val="00D414C7"/>
    <w:rsid w:val="00D415B8"/>
    <w:rsid w:val="00D41619"/>
    <w:rsid w:val="00D41691"/>
    <w:rsid w:val="00D4187A"/>
    <w:rsid w:val="00D41973"/>
    <w:rsid w:val="00D419D5"/>
    <w:rsid w:val="00D41A3B"/>
    <w:rsid w:val="00D41AD4"/>
    <w:rsid w:val="00D41C3F"/>
    <w:rsid w:val="00D41C96"/>
    <w:rsid w:val="00D41D2C"/>
    <w:rsid w:val="00D41D77"/>
    <w:rsid w:val="00D41D9C"/>
    <w:rsid w:val="00D41DE2"/>
    <w:rsid w:val="00D41DEE"/>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C90"/>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62F"/>
    <w:rsid w:val="00D4663F"/>
    <w:rsid w:val="00D466E4"/>
    <w:rsid w:val="00D4679E"/>
    <w:rsid w:val="00D46940"/>
    <w:rsid w:val="00D469D9"/>
    <w:rsid w:val="00D46AF7"/>
    <w:rsid w:val="00D46B5F"/>
    <w:rsid w:val="00D46CA1"/>
    <w:rsid w:val="00D46D1C"/>
    <w:rsid w:val="00D46D5A"/>
    <w:rsid w:val="00D46DEC"/>
    <w:rsid w:val="00D46ECC"/>
    <w:rsid w:val="00D46EDE"/>
    <w:rsid w:val="00D46EF8"/>
    <w:rsid w:val="00D47277"/>
    <w:rsid w:val="00D47284"/>
    <w:rsid w:val="00D472CB"/>
    <w:rsid w:val="00D473FC"/>
    <w:rsid w:val="00D47600"/>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481"/>
    <w:rsid w:val="00D504AE"/>
    <w:rsid w:val="00D504E6"/>
    <w:rsid w:val="00D50583"/>
    <w:rsid w:val="00D50674"/>
    <w:rsid w:val="00D5069E"/>
    <w:rsid w:val="00D50819"/>
    <w:rsid w:val="00D50827"/>
    <w:rsid w:val="00D5086D"/>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AB"/>
    <w:rsid w:val="00D516C1"/>
    <w:rsid w:val="00D516C6"/>
    <w:rsid w:val="00D5177E"/>
    <w:rsid w:val="00D51932"/>
    <w:rsid w:val="00D5194E"/>
    <w:rsid w:val="00D51A9E"/>
    <w:rsid w:val="00D51B50"/>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2D6"/>
    <w:rsid w:val="00D5243B"/>
    <w:rsid w:val="00D524EB"/>
    <w:rsid w:val="00D52533"/>
    <w:rsid w:val="00D5256C"/>
    <w:rsid w:val="00D52643"/>
    <w:rsid w:val="00D5264C"/>
    <w:rsid w:val="00D52666"/>
    <w:rsid w:val="00D52781"/>
    <w:rsid w:val="00D5283A"/>
    <w:rsid w:val="00D52936"/>
    <w:rsid w:val="00D52ACA"/>
    <w:rsid w:val="00D52B4A"/>
    <w:rsid w:val="00D52B55"/>
    <w:rsid w:val="00D52B7A"/>
    <w:rsid w:val="00D52BA5"/>
    <w:rsid w:val="00D52C7B"/>
    <w:rsid w:val="00D52D0E"/>
    <w:rsid w:val="00D52DA6"/>
    <w:rsid w:val="00D52DC3"/>
    <w:rsid w:val="00D52ED2"/>
    <w:rsid w:val="00D52F7A"/>
    <w:rsid w:val="00D531EA"/>
    <w:rsid w:val="00D5321B"/>
    <w:rsid w:val="00D53244"/>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A5"/>
    <w:rsid w:val="00D559B4"/>
    <w:rsid w:val="00D55A1B"/>
    <w:rsid w:val="00D55A81"/>
    <w:rsid w:val="00D55ACC"/>
    <w:rsid w:val="00D55B7F"/>
    <w:rsid w:val="00D55BA8"/>
    <w:rsid w:val="00D55C18"/>
    <w:rsid w:val="00D55C2B"/>
    <w:rsid w:val="00D55C69"/>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769"/>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58F"/>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643"/>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DE"/>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9C3"/>
    <w:rsid w:val="00D70A30"/>
    <w:rsid w:val="00D70B13"/>
    <w:rsid w:val="00D70C13"/>
    <w:rsid w:val="00D70C3E"/>
    <w:rsid w:val="00D70C6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72E"/>
    <w:rsid w:val="00D7173A"/>
    <w:rsid w:val="00D718D6"/>
    <w:rsid w:val="00D71954"/>
    <w:rsid w:val="00D71974"/>
    <w:rsid w:val="00D71A10"/>
    <w:rsid w:val="00D71A92"/>
    <w:rsid w:val="00D71CD3"/>
    <w:rsid w:val="00D71FE5"/>
    <w:rsid w:val="00D71FE8"/>
    <w:rsid w:val="00D72024"/>
    <w:rsid w:val="00D72146"/>
    <w:rsid w:val="00D721E1"/>
    <w:rsid w:val="00D72232"/>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8B5"/>
    <w:rsid w:val="00D73979"/>
    <w:rsid w:val="00D73A0A"/>
    <w:rsid w:val="00D73AD7"/>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A9"/>
    <w:rsid w:val="00D74ABC"/>
    <w:rsid w:val="00D74AC2"/>
    <w:rsid w:val="00D74AD3"/>
    <w:rsid w:val="00D74D02"/>
    <w:rsid w:val="00D74D64"/>
    <w:rsid w:val="00D74E73"/>
    <w:rsid w:val="00D74EAD"/>
    <w:rsid w:val="00D74ECD"/>
    <w:rsid w:val="00D74FC6"/>
    <w:rsid w:val="00D74FF5"/>
    <w:rsid w:val="00D7508F"/>
    <w:rsid w:val="00D750AA"/>
    <w:rsid w:val="00D75105"/>
    <w:rsid w:val="00D7511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787"/>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00"/>
    <w:rsid w:val="00D81912"/>
    <w:rsid w:val="00D81965"/>
    <w:rsid w:val="00D81974"/>
    <w:rsid w:val="00D8197D"/>
    <w:rsid w:val="00D819DC"/>
    <w:rsid w:val="00D81A22"/>
    <w:rsid w:val="00D81A71"/>
    <w:rsid w:val="00D81BC4"/>
    <w:rsid w:val="00D81BFF"/>
    <w:rsid w:val="00D81D38"/>
    <w:rsid w:val="00D8201A"/>
    <w:rsid w:val="00D821B0"/>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D53"/>
    <w:rsid w:val="00D83D74"/>
    <w:rsid w:val="00D83F8A"/>
    <w:rsid w:val="00D8401B"/>
    <w:rsid w:val="00D840D4"/>
    <w:rsid w:val="00D84153"/>
    <w:rsid w:val="00D84190"/>
    <w:rsid w:val="00D84219"/>
    <w:rsid w:val="00D8421D"/>
    <w:rsid w:val="00D84262"/>
    <w:rsid w:val="00D8433E"/>
    <w:rsid w:val="00D843C5"/>
    <w:rsid w:val="00D84607"/>
    <w:rsid w:val="00D84674"/>
    <w:rsid w:val="00D846BF"/>
    <w:rsid w:val="00D8488F"/>
    <w:rsid w:val="00D848FD"/>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2A"/>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3AE"/>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A3"/>
    <w:rsid w:val="00DA75F8"/>
    <w:rsid w:val="00DA768D"/>
    <w:rsid w:val="00DA7698"/>
    <w:rsid w:val="00DA76A7"/>
    <w:rsid w:val="00DA7739"/>
    <w:rsid w:val="00DA7946"/>
    <w:rsid w:val="00DA7956"/>
    <w:rsid w:val="00DA7B3A"/>
    <w:rsid w:val="00DA7D69"/>
    <w:rsid w:val="00DA7E01"/>
    <w:rsid w:val="00DA7EFC"/>
    <w:rsid w:val="00DA7FC1"/>
    <w:rsid w:val="00DA7FD0"/>
    <w:rsid w:val="00DB002B"/>
    <w:rsid w:val="00DB02B1"/>
    <w:rsid w:val="00DB02FF"/>
    <w:rsid w:val="00DB041B"/>
    <w:rsid w:val="00DB0605"/>
    <w:rsid w:val="00DB06DA"/>
    <w:rsid w:val="00DB0803"/>
    <w:rsid w:val="00DB08C0"/>
    <w:rsid w:val="00DB0A4B"/>
    <w:rsid w:val="00DB0B71"/>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1F8"/>
    <w:rsid w:val="00DB2364"/>
    <w:rsid w:val="00DB2401"/>
    <w:rsid w:val="00DB2447"/>
    <w:rsid w:val="00DB2473"/>
    <w:rsid w:val="00DB248E"/>
    <w:rsid w:val="00DB2497"/>
    <w:rsid w:val="00DB25F6"/>
    <w:rsid w:val="00DB268A"/>
    <w:rsid w:val="00DB2789"/>
    <w:rsid w:val="00DB2A77"/>
    <w:rsid w:val="00DB2B55"/>
    <w:rsid w:val="00DB2C00"/>
    <w:rsid w:val="00DB2DB3"/>
    <w:rsid w:val="00DB2E0E"/>
    <w:rsid w:val="00DB2E15"/>
    <w:rsid w:val="00DB300B"/>
    <w:rsid w:val="00DB31C6"/>
    <w:rsid w:val="00DB33AD"/>
    <w:rsid w:val="00DB33D2"/>
    <w:rsid w:val="00DB3451"/>
    <w:rsid w:val="00DB34CB"/>
    <w:rsid w:val="00DB34E7"/>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C3"/>
    <w:rsid w:val="00DC36F2"/>
    <w:rsid w:val="00DC3834"/>
    <w:rsid w:val="00DC39B9"/>
    <w:rsid w:val="00DC39D5"/>
    <w:rsid w:val="00DC3B89"/>
    <w:rsid w:val="00DC3CD5"/>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5F39"/>
    <w:rsid w:val="00DC63D1"/>
    <w:rsid w:val="00DC647A"/>
    <w:rsid w:val="00DC6594"/>
    <w:rsid w:val="00DC665E"/>
    <w:rsid w:val="00DC66AE"/>
    <w:rsid w:val="00DC69E5"/>
    <w:rsid w:val="00DC6A0D"/>
    <w:rsid w:val="00DC6AE8"/>
    <w:rsid w:val="00DC6BC4"/>
    <w:rsid w:val="00DC6DAE"/>
    <w:rsid w:val="00DC6E5A"/>
    <w:rsid w:val="00DC6EC1"/>
    <w:rsid w:val="00DC70EA"/>
    <w:rsid w:val="00DC70F7"/>
    <w:rsid w:val="00DC7126"/>
    <w:rsid w:val="00DC7140"/>
    <w:rsid w:val="00DC73AB"/>
    <w:rsid w:val="00DC740D"/>
    <w:rsid w:val="00DC741B"/>
    <w:rsid w:val="00DC7508"/>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971"/>
    <w:rsid w:val="00DD0A31"/>
    <w:rsid w:val="00DD0A9A"/>
    <w:rsid w:val="00DD0AC8"/>
    <w:rsid w:val="00DD0BA2"/>
    <w:rsid w:val="00DD0DDC"/>
    <w:rsid w:val="00DD0EC0"/>
    <w:rsid w:val="00DD0F95"/>
    <w:rsid w:val="00DD1178"/>
    <w:rsid w:val="00DD1346"/>
    <w:rsid w:val="00DD14B9"/>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8A"/>
    <w:rsid w:val="00DD24BF"/>
    <w:rsid w:val="00DD24F0"/>
    <w:rsid w:val="00DD2681"/>
    <w:rsid w:val="00DD26A2"/>
    <w:rsid w:val="00DD27B7"/>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67B"/>
    <w:rsid w:val="00DD56EC"/>
    <w:rsid w:val="00DD5709"/>
    <w:rsid w:val="00DD5764"/>
    <w:rsid w:val="00DD5885"/>
    <w:rsid w:val="00DD5BC3"/>
    <w:rsid w:val="00DD5BF1"/>
    <w:rsid w:val="00DD5FF6"/>
    <w:rsid w:val="00DD5FFE"/>
    <w:rsid w:val="00DD60BE"/>
    <w:rsid w:val="00DD6187"/>
    <w:rsid w:val="00DD62B8"/>
    <w:rsid w:val="00DD62DD"/>
    <w:rsid w:val="00DD6483"/>
    <w:rsid w:val="00DD652A"/>
    <w:rsid w:val="00DD6548"/>
    <w:rsid w:val="00DD657C"/>
    <w:rsid w:val="00DD6737"/>
    <w:rsid w:val="00DD679F"/>
    <w:rsid w:val="00DD67A1"/>
    <w:rsid w:val="00DD67A2"/>
    <w:rsid w:val="00DD67CA"/>
    <w:rsid w:val="00DD6887"/>
    <w:rsid w:val="00DD6A9F"/>
    <w:rsid w:val="00DD6B8A"/>
    <w:rsid w:val="00DD6BA0"/>
    <w:rsid w:val="00DD6D14"/>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5CA"/>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28"/>
    <w:rsid w:val="00DE2469"/>
    <w:rsid w:val="00DE2521"/>
    <w:rsid w:val="00DE26C1"/>
    <w:rsid w:val="00DE2726"/>
    <w:rsid w:val="00DE2736"/>
    <w:rsid w:val="00DE2867"/>
    <w:rsid w:val="00DE299C"/>
    <w:rsid w:val="00DE29B2"/>
    <w:rsid w:val="00DE29D7"/>
    <w:rsid w:val="00DE2C92"/>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2FA"/>
    <w:rsid w:val="00DE636F"/>
    <w:rsid w:val="00DE6472"/>
    <w:rsid w:val="00DE64B5"/>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22"/>
    <w:rsid w:val="00DF0C81"/>
    <w:rsid w:val="00DF0C89"/>
    <w:rsid w:val="00DF10CE"/>
    <w:rsid w:val="00DF10EA"/>
    <w:rsid w:val="00DF12CE"/>
    <w:rsid w:val="00DF12E0"/>
    <w:rsid w:val="00DF1373"/>
    <w:rsid w:val="00DF141E"/>
    <w:rsid w:val="00DF1953"/>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1A"/>
    <w:rsid w:val="00DF65E7"/>
    <w:rsid w:val="00DF664F"/>
    <w:rsid w:val="00DF6702"/>
    <w:rsid w:val="00DF68AE"/>
    <w:rsid w:val="00DF6917"/>
    <w:rsid w:val="00DF69BD"/>
    <w:rsid w:val="00DF6A18"/>
    <w:rsid w:val="00DF6B2F"/>
    <w:rsid w:val="00DF6B34"/>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12"/>
    <w:rsid w:val="00DF7A3F"/>
    <w:rsid w:val="00DF7AA2"/>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DB7"/>
    <w:rsid w:val="00E07E0F"/>
    <w:rsid w:val="00E07EE4"/>
    <w:rsid w:val="00E07F7D"/>
    <w:rsid w:val="00E1018A"/>
    <w:rsid w:val="00E102C2"/>
    <w:rsid w:val="00E102E4"/>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AB9"/>
    <w:rsid w:val="00E11B83"/>
    <w:rsid w:val="00E11BE8"/>
    <w:rsid w:val="00E11C04"/>
    <w:rsid w:val="00E11C23"/>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0C0"/>
    <w:rsid w:val="00E14132"/>
    <w:rsid w:val="00E1414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21"/>
    <w:rsid w:val="00E15F71"/>
    <w:rsid w:val="00E15FA2"/>
    <w:rsid w:val="00E16158"/>
    <w:rsid w:val="00E16166"/>
    <w:rsid w:val="00E1620F"/>
    <w:rsid w:val="00E1623A"/>
    <w:rsid w:val="00E162BD"/>
    <w:rsid w:val="00E162CD"/>
    <w:rsid w:val="00E163FD"/>
    <w:rsid w:val="00E16415"/>
    <w:rsid w:val="00E16477"/>
    <w:rsid w:val="00E16615"/>
    <w:rsid w:val="00E16773"/>
    <w:rsid w:val="00E16789"/>
    <w:rsid w:val="00E167BB"/>
    <w:rsid w:val="00E168E6"/>
    <w:rsid w:val="00E16968"/>
    <w:rsid w:val="00E169C6"/>
    <w:rsid w:val="00E16B7B"/>
    <w:rsid w:val="00E16BB3"/>
    <w:rsid w:val="00E16C56"/>
    <w:rsid w:val="00E16C62"/>
    <w:rsid w:val="00E16C69"/>
    <w:rsid w:val="00E16C9D"/>
    <w:rsid w:val="00E16DA4"/>
    <w:rsid w:val="00E16DEF"/>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DC1"/>
    <w:rsid w:val="00E20EB7"/>
    <w:rsid w:val="00E2100E"/>
    <w:rsid w:val="00E21045"/>
    <w:rsid w:val="00E210D8"/>
    <w:rsid w:val="00E21193"/>
    <w:rsid w:val="00E211AF"/>
    <w:rsid w:val="00E21212"/>
    <w:rsid w:val="00E212DB"/>
    <w:rsid w:val="00E212F7"/>
    <w:rsid w:val="00E2137C"/>
    <w:rsid w:val="00E215C3"/>
    <w:rsid w:val="00E215D8"/>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763"/>
    <w:rsid w:val="00E24818"/>
    <w:rsid w:val="00E24821"/>
    <w:rsid w:val="00E248D6"/>
    <w:rsid w:val="00E24A84"/>
    <w:rsid w:val="00E24B26"/>
    <w:rsid w:val="00E24D61"/>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AB"/>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A5"/>
    <w:rsid w:val="00E312BC"/>
    <w:rsid w:val="00E312C2"/>
    <w:rsid w:val="00E313D9"/>
    <w:rsid w:val="00E31553"/>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56"/>
    <w:rsid w:val="00E321F8"/>
    <w:rsid w:val="00E3230D"/>
    <w:rsid w:val="00E3236C"/>
    <w:rsid w:val="00E3236F"/>
    <w:rsid w:val="00E3237A"/>
    <w:rsid w:val="00E324A1"/>
    <w:rsid w:val="00E324ED"/>
    <w:rsid w:val="00E32518"/>
    <w:rsid w:val="00E3252B"/>
    <w:rsid w:val="00E3253E"/>
    <w:rsid w:val="00E32684"/>
    <w:rsid w:val="00E3287C"/>
    <w:rsid w:val="00E32894"/>
    <w:rsid w:val="00E32989"/>
    <w:rsid w:val="00E32A01"/>
    <w:rsid w:val="00E32B1D"/>
    <w:rsid w:val="00E32B1F"/>
    <w:rsid w:val="00E32BE6"/>
    <w:rsid w:val="00E32C55"/>
    <w:rsid w:val="00E32C87"/>
    <w:rsid w:val="00E32CAA"/>
    <w:rsid w:val="00E32CE4"/>
    <w:rsid w:val="00E32E29"/>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15"/>
    <w:rsid w:val="00E35685"/>
    <w:rsid w:val="00E356D7"/>
    <w:rsid w:val="00E358EF"/>
    <w:rsid w:val="00E35A5C"/>
    <w:rsid w:val="00E35BA5"/>
    <w:rsid w:val="00E35BC4"/>
    <w:rsid w:val="00E3604B"/>
    <w:rsid w:val="00E36086"/>
    <w:rsid w:val="00E360E4"/>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1E2"/>
    <w:rsid w:val="00E37206"/>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2FCA"/>
    <w:rsid w:val="00E43010"/>
    <w:rsid w:val="00E4302D"/>
    <w:rsid w:val="00E430C8"/>
    <w:rsid w:val="00E431F1"/>
    <w:rsid w:val="00E4321D"/>
    <w:rsid w:val="00E4328C"/>
    <w:rsid w:val="00E435E2"/>
    <w:rsid w:val="00E43725"/>
    <w:rsid w:val="00E437A2"/>
    <w:rsid w:val="00E43D59"/>
    <w:rsid w:val="00E43E5B"/>
    <w:rsid w:val="00E43E99"/>
    <w:rsid w:val="00E44191"/>
    <w:rsid w:val="00E4421F"/>
    <w:rsid w:val="00E44321"/>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DCA"/>
    <w:rsid w:val="00E46E26"/>
    <w:rsid w:val="00E46FBB"/>
    <w:rsid w:val="00E46FF6"/>
    <w:rsid w:val="00E47051"/>
    <w:rsid w:val="00E47197"/>
    <w:rsid w:val="00E472CC"/>
    <w:rsid w:val="00E47342"/>
    <w:rsid w:val="00E4751B"/>
    <w:rsid w:val="00E47578"/>
    <w:rsid w:val="00E4759A"/>
    <w:rsid w:val="00E475A9"/>
    <w:rsid w:val="00E47628"/>
    <w:rsid w:val="00E4783B"/>
    <w:rsid w:val="00E478B6"/>
    <w:rsid w:val="00E479A6"/>
    <w:rsid w:val="00E479B8"/>
    <w:rsid w:val="00E47A16"/>
    <w:rsid w:val="00E47C73"/>
    <w:rsid w:val="00E47C7D"/>
    <w:rsid w:val="00E47C98"/>
    <w:rsid w:val="00E47CBF"/>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8D3"/>
    <w:rsid w:val="00E50960"/>
    <w:rsid w:val="00E509E2"/>
    <w:rsid w:val="00E50AFA"/>
    <w:rsid w:val="00E50B4F"/>
    <w:rsid w:val="00E50F3F"/>
    <w:rsid w:val="00E51011"/>
    <w:rsid w:val="00E5106A"/>
    <w:rsid w:val="00E51202"/>
    <w:rsid w:val="00E5121D"/>
    <w:rsid w:val="00E5126B"/>
    <w:rsid w:val="00E5154B"/>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55E"/>
    <w:rsid w:val="00E537A5"/>
    <w:rsid w:val="00E539F9"/>
    <w:rsid w:val="00E53A45"/>
    <w:rsid w:val="00E53B33"/>
    <w:rsid w:val="00E53E0E"/>
    <w:rsid w:val="00E53F57"/>
    <w:rsid w:val="00E53FC9"/>
    <w:rsid w:val="00E54058"/>
    <w:rsid w:val="00E540C1"/>
    <w:rsid w:val="00E5411D"/>
    <w:rsid w:val="00E54258"/>
    <w:rsid w:val="00E54300"/>
    <w:rsid w:val="00E5435D"/>
    <w:rsid w:val="00E5438B"/>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70"/>
    <w:rsid w:val="00E555EC"/>
    <w:rsid w:val="00E55767"/>
    <w:rsid w:val="00E559C7"/>
    <w:rsid w:val="00E559F3"/>
    <w:rsid w:val="00E55B5E"/>
    <w:rsid w:val="00E55BFD"/>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76"/>
    <w:rsid w:val="00E576B9"/>
    <w:rsid w:val="00E577D7"/>
    <w:rsid w:val="00E57829"/>
    <w:rsid w:val="00E57840"/>
    <w:rsid w:val="00E57918"/>
    <w:rsid w:val="00E579A2"/>
    <w:rsid w:val="00E57A1B"/>
    <w:rsid w:val="00E57ABE"/>
    <w:rsid w:val="00E57C60"/>
    <w:rsid w:val="00E57D20"/>
    <w:rsid w:val="00E57D82"/>
    <w:rsid w:val="00E57ED1"/>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19"/>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D05"/>
    <w:rsid w:val="00E66F0C"/>
    <w:rsid w:val="00E67113"/>
    <w:rsid w:val="00E671A2"/>
    <w:rsid w:val="00E67201"/>
    <w:rsid w:val="00E67339"/>
    <w:rsid w:val="00E673D1"/>
    <w:rsid w:val="00E675B1"/>
    <w:rsid w:val="00E677AD"/>
    <w:rsid w:val="00E679ED"/>
    <w:rsid w:val="00E679FA"/>
    <w:rsid w:val="00E67A4C"/>
    <w:rsid w:val="00E67B36"/>
    <w:rsid w:val="00E67B46"/>
    <w:rsid w:val="00E67B48"/>
    <w:rsid w:val="00E67BF7"/>
    <w:rsid w:val="00E67C89"/>
    <w:rsid w:val="00E67CC9"/>
    <w:rsid w:val="00E67D78"/>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E"/>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58A"/>
    <w:rsid w:val="00E716D6"/>
    <w:rsid w:val="00E716DD"/>
    <w:rsid w:val="00E716EA"/>
    <w:rsid w:val="00E7176D"/>
    <w:rsid w:val="00E717A8"/>
    <w:rsid w:val="00E718D7"/>
    <w:rsid w:val="00E718E8"/>
    <w:rsid w:val="00E71998"/>
    <w:rsid w:val="00E71A83"/>
    <w:rsid w:val="00E71A8F"/>
    <w:rsid w:val="00E71AA0"/>
    <w:rsid w:val="00E71BA3"/>
    <w:rsid w:val="00E71BDD"/>
    <w:rsid w:val="00E71C0A"/>
    <w:rsid w:val="00E71C90"/>
    <w:rsid w:val="00E71CB2"/>
    <w:rsid w:val="00E71CC9"/>
    <w:rsid w:val="00E71CED"/>
    <w:rsid w:val="00E71E63"/>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A0"/>
    <w:rsid w:val="00E733B1"/>
    <w:rsid w:val="00E733CE"/>
    <w:rsid w:val="00E734BE"/>
    <w:rsid w:val="00E7358D"/>
    <w:rsid w:val="00E735EE"/>
    <w:rsid w:val="00E73641"/>
    <w:rsid w:val="00E737D4"/>
    <w:rsid w:val="00E7380D"/>
    <w:rsid w:val="00E73971"/>
    <w:rsid w:val="00E739BC"/>
    <w:rsid w:val="00E739EF"/>
    <w:rsid w:val="00E73AA9"/>
    <w:rsid w:val="00E73AF1"/>
    <w:rsid w:val="00E73C24"/>
    <w:rsid w:val="00E73C56"/>
    <w:rsid w:val="00E73C67"/>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65"/>
    <w:rsid w:val="00E75122"/>
    <w:rsid w:val="00E7513E"/>
    <w:rsid w:val="00E75204"/>
    <w:rsid w:val="00E7521B"/>
    <w:rsid w:val="00E752A3"/>
    <w:rsid w:val="00E752DC"/>
    <w:rsid w:val="00E7534D"/>
    <w:rsid w:val="00E753A6"/>
    <w:rsid w:val="00E753B4"/>
    <w:rsid w:val="00E7546D"/>
    <w:rsid w:val="00E754DC"/>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773"/>
    <w:rsid w:val="00E768ED"/>
    <w:rsid w:val="00E76939"/>
    <w:rsid w:val="00E76B09"/>
    <w:rsid w:val="00E76B67"/>
    <w:rsid w:val="00E76C0C"/>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87"/>
    <w:rsid w:val="00E811F3"/>
    <w:rsid w:val="00E8134B"/>
    <w:rsid w:val="00E8136C"/>
    <w:rsid w:val="00E81442"/>
    <w:rsid w:val="00E8146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BC5"/>
    <w:rsid w:val="00E82BCE"/>
    <w:rsid w:val="00E82D00"/>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FB"/>
    <w:rsid w:val="00E83AAC"/>
    <w:rsid w:val="00E83B18"/>
    <w:rsid w:val="00E83C10"/>
    <w:rsid w:val="00E83C35"/>
    <w:rsid w:val="00E83C46"/>
    <w:rsid w:val="00E83F1C"/>
    <w:rsid w:val="00E83F83"/>
    <w:rsid w:val="00E83FA5"/>
    <w:rsid w:val="00E83FF7"/>
    <w:rsid w:val="00E840BB"/>
    <w:rsid w:val="00E840CA"/>
    <w:rsid w:val="00E8414C"/>
    <w:rsid w:val="00E84316"/>
    <w:rsid w:val="00E84441"/>
    <w:rsid w:val="00E8456F"/>
    <w:rsid w:val="00E845D6"/>
    <w:rsid w:val="00E84622"/>
    <w:rsid w:val="00E846BD"/>
    <w:rsid w:val="00E8473C"/>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574"/>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582"/>
    <w:rsid w:val="00E8762C"/>
    <w:rsid w:val="00E876B1"/>
    <w:rsid w:val="00E87755"/>
    <w:rsid w:val="00E87AE8"/>
    <w:rsid w:val="00E87C45"/>
    <w:rsid w:val="00E87EED"/>
    <w:rsid w:val="00E900C1"/>
    <w:rsid w:val="00E900D8"/>
    <w:rsid w:val="00E9010A"/>
    <w:rsid w:val="00E90135"/>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12"/>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607"/>
    <w:rsid w:val="00E9268B"/>
    <w:rsid w:val="00E92708"/>
    <w:rsid w:val="00E92745"/>
    <w:rsid w:val="00E928E6"/>
    <w:rsid w:val="00E92924"/>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E9C"/>
    <w:rsid w:val="00E97F0B"/>
    <w:rsid w:val="00E97F92"/>
    <w:rsid w:val="00EA0099"/>
    <w:rsid w:val="00EA00ED"/>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A1"/>
    <w:rsid w:val="00EA0EB7"/>
    <w:rsid w:val="00EA1032"/>
    <w:rsid w:val="00EA10FA"/>
    <w:rsid w:val="00EA120A"/>
    <w:rsid w:val="00EA124F"/>
    <w:rsid w:val="00EA1391"/>
    <w:rsid w:val="00EA13A7"/>
    <w:rsid w:val="00EA14F6"/>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FB2"/>
    <w:rsid w:val="00EB0043"/>
    <w:rsid w:val="00EB0046"/>
    <w:rsid w:val="00EB01D4"/>
    <w:rsid w:val="00EB01F3"/>
    <w:rsid w:val="00EB0269"/>
    <w:rsid w:val="00EB036F"/>
    <w:rsid w:val="00EB0374"/>
    <w:rsid w:val="00EB0417"/>
    <w:rsid w:val="00EB05C0"/>
    <w:rsid w:val="00EB08C5"/>
    <w:rsid w:val="00EB08DF"/>
    <w:rsid w:val="00EB0903"/>
    <w:rsid w:val="00EB0991"/>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DE1"/>
    <w:rsid w:val="00EB4FEB"/>
    <w:rsid w:val="00EB5095"/>
    <w:rsid w:val="00EB51ED"/>
    <w:rsid w:val="00EB526C"/>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5E"/>
    <w:rsid w:val="00EB68C5"/>
    <w:rsid w:val="00EB6A05"/>
    <w:rsid w:val="00EB6ACE"/>
    <w:rsid w:val="00EB6AFE"/>
    <w:rsid w:val="00EB6C67"/>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38"/>
    <w:rsid w:val="00EC4163"/>
    <w:rsid w:val="00EC42AD"/>
    <w:rsid w:val="00EC43DA"/>
    <w:rsid w:val="00EC4423"/>
    <w:rsid w:val="00EC44C1"/>
    <w:rsid w:val="00EC4709"/>
    <w:rsid w:val="00EC474A"/>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296"/>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BED"/>
    <w:rsid w:val="00EC7C41"/>
    <w:rsid w:val="00EC7EC1"/>
    <w:rsid w:val="00ED0077"/>
    <w:rsid w:val="00ED0107"/>
    <w:rsid w:val="00ED0211"/>
    <w:rsid w:val="00ED02EA"/>
    <w:rsid w:val="00ED0320"/>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15D"/>
    <w:rsid w:val="00ED2249"/>
    <w:rsid w:val="00ED2356"/>
    <w:rsid w:val="00ED2452"/>
    <w:rsid w:val="00ED2505"/>
    <w:rsid w:val="00ED258E"/>
    <w:rsid w:val="00ED258F"/>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269"/>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90"/>
    <w:rsid w:val="00ED57FF"/>
    <w:rsid w:val="00ED5943"/>
    <w:rsid w:val="00ED5961"/>
    <w:rsid w:val="00ED598A"/>
    <w:rsid w:val="00ED5B7E"/>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BE4"/>
    <w:rsid w:val="00ED6C0B"/>
    <w:rsid w:val="00ED6C34"/>
    <w:rsid w:val="00ED6CBB"/>
    <w:rsid w:val="00ED6DFA"/>
    <w:rsid w:val="00ED6F75"/>
    <w:rsid w:val="00ED6FFE"/>
    <w:rsid w:val="00ED7186"/>
    <w:rsid w:val="00ED718B"/>
    <w:rsid w:val="00ED72A7"/>
    <w:rsid w:val="00ED72EA"/>
    <w:rsid w:val="00ED75C6"/>
    <w:rsid w:val="00ED7772"/>
    <w:rsid w:val="00ED7914"/>
    <w:rsid w:val="00ED793B"/>
    <w:rsid w:val="00ED7956"/>
    <w:rsid w:val="00ED7974"/>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9DE"/>
    <w:rsid w:val="00EE1BC2"/>
    <w:rsid w:val="00EE1F1F"/>
    <w:rsid w:val="00EE207A"/>
    <w:rsid w:val="00EE2158"/>
    <w:rsid w:val="00EE2309"/>
    <w:rsid w:val="00EE245C"/>
    <w:rsid w:val="00EE24BC"/>
    <w:rsid w:val="00EE25A5"/>
    <w:rsid w:val="00EE26E4"/>
    <w:rsid w:val="00EE274C"/>
    <w:rsid w:val="00EE28CA"/>
    <w:rsid w:val="00EE2B1F"/>
    <w:rsid w:val="00EE2B95"/>
    <w:rsid w:val="00EE2DB8"/>
    <w:rsid w:val="00EE2DEE"/>
    <w:rsid w:val="00EE2E32"/>
    <w:rsid w:val="00EE3026"/>
    <w:rsid w:val="00EE3069"/>
    <w:rsid w:val="00EE317E"/>
    <w:rsid w:val="00EE3195"/>
    <w:rsid w:val="00EE3223"/>
    <w:rsid w:val="00EE328F"/>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5E8"/>
    <w:rsid w:val="00EE46E7"/>
    <w:rsid w:val="00EE470D"/>
    <w:rsid w:val="00EE48AE"/>
    <w:rsid w:val="00EE48B7"/>
    <w:rsid w:val="00EE48BB"/>
    <w:rsid w:val="00EE495D"/>
    <w:rsid w:val="00EE49F9"/>
    <w:rsid w:val="00EE4EBE"/>
    <w:rsid w:val="00EE4EBF"/>
    <w:rsid w:val="00EE509D"/>
    <w:rsid w:val="00EE5419"/>
    <w:rsid w:val="00EE5422"/>
    <w:rsid w:val="00EE54F0"/>
    <w:rsid w:val="00EE571A"/>
    <w:rsid w:val="00EE58D7"/>
    <w:rsid w:val="00EE58FD"/>
    <w:rsid w:val="00EE5AB7"/>
    <w:rsid w:val="00EE5ABC"/>
    <w:rsid w:val="00EE5AC3"/>
    <w:rsid w:val="00EE6047"/>
    <w:rsid w:val="00EE60D5"/>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C36"/>
    <w:rsid w:val="00EE7CF5"/>
    <w:rsid w:val="00EE7EA1"/>
    <w:rsid w:val="00EE7F4D"/>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ECF"/>
    <w:rsid w:val="00EF1EDE"/>
    <w:rsid w:val="00EF21A1"/>
    <w:rsid w:val="00EF247D"/>
    <w:rsid w:val="00EF249D"/>
    <w:rsid w:val="00EF263B"/>
    <w:rsid w:val="00EF2659"/>
    <w:rsid w:val="00EF268A"/>
    <w:rsid w:val="00EF27D5"/>
    <w:rsid w:val="00EF280B"/>
    <w:rsid w:val="00EF2938"/>
    <w:rsid w:val="00EF2AF7"/>
    <w:rsid w:val="00EF2BF1"/>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157"/>
    <w:rsid w:val="00F023A8"/>
    <w:rsid w:val="00F023EA"/>
    <w:rsid w:val="00F024D7"/>
    <w:rsid w:val="00F024F4"/>
    <w:rsid w:val="00F024FA"/>
    <w:rsid w:val="00F02945"/>
    <w:rsid w:val="00F0297B"/>
    <w:rsid w:val="00F02986"/>
    <w:rsid w:val="00F029D6"/>
    <w:rsid w:val="00F02A98"/>
    <w:rsid w:val="00F02AAC"/>
    <w:rsid w:val="00F02B40"/>
    <w:rsid w:val="00F02CCD"/>
    <w:rsid w:val="00F02CE4"/>
    <w:rsid w:val="00F02D7C"/>
    <w:rsid w:val="00F02D96"/>
    <w:rsid w:val="00F02DB3"/>
    <w:rsid w:val="00F02DC8"/>
    <w:rsid w:val="00F02E8D"/>
    <w:rsid w:val="00F02F58"/>
    <w:rsid w:val="00F02F87"/>
    <w:rsid w:val="00F03083"/>
    <w:rsid w:val="00F03205"/>
    <w:rsid w:val="00F0328E"/>
    <w:rsid w:val="00F033B0"/>
    <w:rsid w:val="00F035CD"/>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0F"/>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22F"/>
    <w:rsid w:val="00F06262"/>
    <w:rsid w:val="00F063A1"/>
    <w:rsid w:val="00F063F2"/>
    <w:rsid w:val="00F0648A"/>
    <w:rsid w:val="00F064D7"/>
    <w:rsid w:val="00F06529"/>
    <w:rsid w:val="00F06578"/>
    <w:rsid w:val="00F0659B"/>
    <w:rsid w:val="00F06726"/>
    <w:rsid w:val="00F06870"/>
    <w:rsid w:val="00F0689A"/>
    <w:rsid w:val="00F068A9"/>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63"/>
    <w:rsid w:val="00F0738C"/>
    <w:rsid w:val="00F073B8"/>
    <w:rsid w:val="00F074C7"/>
    <w:rsid w:val="00F074EF"/>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15E"/>
    <w:rsid w:val="00F1119C"/>
    <w:rsid w:val="00F11286"/>
    <w:rsid w:val="00F11337"/>
    <w:rsid w:val="00F114B1"/>
    <w:rsid w:val="00F114E0"/>
    <w:rsid w:val="00F116A0"/>
    <w:rsid w:val="00F117A3"/>
    <w:rsid w:val="00F1181E"/>
    <w:rsid w:val="00F1185D"/>
    <w:rsid w:val="00F11A5B"/>
    <w:rsid w:val="00F11AB3"/>
    <w:rsid w:val="00F11ABB"/>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2C4"/>
    <w:rsid w:val="00F14426"/>
    <w:rsid w:val="00F14475"/>
    <w:rsid w:val="00F1448E"/>
    <w:rsid w:val="00F144BE"/>
    <w:rsid w:val="00F14524"/>
    <w:rsid w:val="00F1456A"/>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696"/>
    <w:rsid w:val="00F15946"/>
    <w:rsid w:val="00F15AB6"/>
    <w:rsid w:val="00F15B16"/>
    <w:rsid w:val="00F15BBD"/>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F"/>
    <w:rsid w:val="00F16955"/>
    <w:rsid w:val="00F16A0B"/>
    <w:rsid w:val="00F16A8B"/>
    <w:rsid w:val="00F16A9C"/>
    <w:rsid w:val="00F16ABD"/>
    <w:rsid w:val="00F16C7E"/>
    <w:rsid w:val="00F16CEA"/>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6B"/>
    <w:rsid w:val="00F2249D"/>
    <w:rsid w:val="00F224E3"/>
    <w:rsid w:val="00F224F0"/>
    <w:rsid w:val="00F227EB"/>
    <w:rsid w:val="00F22861"/>
    <w:rsid w:val="00F2289F"/>
    <w:rsid w:val="00F22948"/>
    <w:rsid w:val="00F22A1B"/>
    <w:rsid w:val="00F22AD1"/>
    <w:rsid w:val="00F22AD8"/>
    <w:rsid w:val="00F22AF7"/>
    <w:rsid w:val="00F22C38"/>
    <w:rsid w:val="00F22C51"/>
    <w:rsid w:val="00F22C85"/>
    <w:rsid w:val="00F22E04"/>
    <w:rsid w:val="00F22E07"/>
    <w:rsid w:val="00F22E56"/>
    <w:rsid w:val="00F22E6C"/>
    <w:rsid w:val="00F22EA7"/>
    <w:rsid w:val="00F22EE8"/>
    <w:rsid w:val="00F22FA5"/>
    <w:rsid w:val="00F23348"/>
    <w:rsid w:val="00F23501"/>
    <w:rsid w:val="00F23567"/>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4D7"/>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48"/>
    <w:rsid w:val="00F3489A"/>
    <w:rsid w:val="00F34936"/>
    <w:rsid w:val="00F34959"/>
    <w:rsid w:val="00F34A4D"/>
    <w:rsid w:val="00F34A57"/>
    <w:rsid w:val="00F34EF0"/>
    <w:rsid w:val="00F350F7"/>
    <w:rsid w:val="00F35100"/>
    <w:rsid w:val="00F3512A"/>
    <w:rsid w:val="00F35277"/>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C47"/>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90C"/>
    <w:rsid w:val="00F4399C"/>
    <w:rsid w:val="00F439D9"/>
    <w:rsid w:val="00F43A04"/>
    <w:rsid w:val="00F43C56"/>
    <w:rsid w:val="00F43CB8"/>
    <w:rsid w:val="00F43FBB"/>
    <w:rsid w:val="00F4400D"/>
    <w:rsid w:val="00F44120"/>
    <w:rsid w:val="00F4413D"/>
    <w:rsid w:val="00F4431B"/>
    <w:rsid w:val="00F44480"/>
    <w:rsid w:val="00F4463C"/>
    <w:rsid w:val="00F4465D"/>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9FE"/>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75B"/>
    <w:rsid w:val="00F47895"/>
    <w:rsid w:val="00F478C5"/>
    <w:rsid w:val="00F47BCC"/>
    <w:rsid w:val="00F47BEB"/>
    <w:rsid w:val="00F47C7A"/>
    <w:rsid w:val="00F47D36"/>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97"/>
    <w:rsid w:val="00F51DB0"/>
    <w:rsid w:val="00F51DB8"/>
    <w:rsid w:val="00F51E9B"/>
    <w:rsid w:val="00F51FB0"/>
    <w:rsid w:val="00F522D1"/>
    <w:rsid w:val="00F524E4"/>
    <w:rsid w:val="00F52640"/>
    <w:rsid w:val="00F52645"/>
    <w:rsid w:val="00F52706"/>
    <w:rsid w:val="00F5275D"/>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B01"/>
    <w:rsid w:val="00F53B8F"/>
    <w:rsid w:val="00F53C70"/>
    <w:rsid w:val="00F53DB9"/>
    <w:rsid w:val="00F53E95"/>
    <w:rsid w:val="00F53F33"/>
    <w:rsid w:val="00F54014"/>
    <w:rsid w:val="00F5410F"/>
    <w:rsid w:val="00F541C7"/>
    <w:rsid w:val="00F54302"/>
    <w:rsid w:val="00F544B9"/>
    <w:rsid w:val="00F544BD"/>
    <w:rsid w:val="00F54524"/>
    <w:rsid w:val="00F545BE"/>
    <w:rsid w:val="00F545CB"/>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71D"/>
    <w:rsid w:val="00F5574E"/>
    <w:rsid w:val="00F5575B"/>
    <w:rsid w:val="00F55868"/>
    <w:rsid w:val="00F55A5B"/>
    <w:rsid w:val="00F55B06"/>
    <w:rsid w:val="00F55D16"/>
    <w:rsid w:val="00F55D22"/>
    <w:rsid w:val="00F55FC9"/>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C86"/>
    <w:rsid w:val="00F57D08"/>
    <w:rsid w:val="00F57D09"/>
    <w:rsid w:val="00F57E1D"/>
    <w:rsid w:val="00F57E39"/>
    <w:rsid w:val="00F57FE6"/>
    <w:rsid w:val="00F57FF2"/>
    <w:rsid w:val="00F60042"/>
    <w:rsid w:val="00F6005B"/>
    <w:rsid w:val="00F6005F"/>
    <w:rsid w:val="00F602DD"/>
    <w:rsid w:val="00F60310"/>
    <w:rsid w:val="00F603A5"/>
    <w:rsid w:val="00F603D3"/>
    <w:rsid w:val="00F604B0"/>
    <w:rsid w:val="00F60591"/>
    <w:rsid w:val="00F605BF"/>
    <w:rsid w:val="00F60642"/>
    <w:rsid w:val="00F60756"/>
    <w:rsid w:val="00F60AA6"/>
    <w:rsid w:val="00F60ADF"/>
    <w:rsid w:val="00F60E7E"/>
    <w:rsid w:val="00F60F6B"/>
    <w:rsid w:val="00F60FD7"/>
    <w:rsid w:val="00F6108F"/>
    <w:rsid w:val="00F610D6"/>
    <w:rsid w:val="00F610E0"/>
    <w:rsid w:val="00F61164"/>
    <w:rsid w:val="00F61515"/>
    <w:rsid w:val="00F61690"/>
    <w:rsid w:val="00F617AF"/>
    <w:rsid w:val="00F6187E"/>
    <w:rsid w:val="00F618DD"/>
    <w:rsid w:val="00F61921"/>
    <w:rsid w:val="00F61946"/>
    <w:rsid w:val="00F61963"/>
    <w:rsid w:val="00F61B99"/>
    <w:rsid w:val="00F61BA3"/>
    <w:rsid w:val="00F61D63"/>
    <w:rsid w:val="00F61E6C"/>
    <w:rsid w:val="00F61E85"/>
    <w:rsid w:val="00F61EBB"/>
    <w:rsid w:val="00F61F3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B73"/>
    <w:rsid w:val="00F65C32"/>
    <w:rsid w:val="00F65C89"/>
    <w:rsid w:val="00F65DF7"/>
    <w:rsid w:val="00F65E8E"/>
    <w:rsid w:val="00F65EB1"/>
    <w:rsid w:val="00F65EDE"/>
    <w:rsid w:val="00F65F39"/>
    <w:rsid w:val="00F66040"/>
    <w:rsid w:val="00F66047"/>
    <w:rsid w:val="00F66062"/>
    <w:rsid w:val="00F66090"/>
    <w:rsid w:val="00F6627A"/>
    <w:rsid w:val="00F66312"/>
    <w:rsid w:val="00F6634C"/>
    <w:rsid w:val="00F6634E"/>
    <w:rsid w:val="00F66363"/>
    <w:rsid w:val="00F66423"/>
    <w:rsid w:val="00F66505"/>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213"/>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F10"/>
    <w:rsid w:val="00F7011D"/>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63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863"/>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B1"/>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46"/>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1E2"/>
    <w:rsid w:val="00F8122E"/>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363"/>
    <w:rsid w:val="00F90427"/>
    <w:rsid w:val="00F905D4"/>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AEB"/>
    <w:rsid w:val="00FA0B9E"/>
    <w:rsid w:val="00FA0C17"/>
    <w:rsid w:val="00FA0E4A"/>
    <w:rsid w:val="00FA0EB3"/>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9CB"/>
    <w:rsid w:val="00FA2B40"/>
    <w:rsid w:val="00FA2BA0"/>
    <w:rsid w:val="00FA2BCA"/>
    <w:rsid w:val="00FA2C79"/>
    <w:rsid w:val="00FA2CB9"/>
    <w:rsid w:val="00FA2CEF"/>
    <w:rsid w:val="00FA3035"/>
    <w:rsid w:val="00FA3066"/>
    <w:rsid w:val="00FA3209"/>
    <w:rsid w:val="00FA329A"/>
    <w:rsid w:val="00FA32B2"/>
    <w:rsid w:val="00FA33B5"/>
    <w:rsid w:val="00FA33BC"/>
    <w:rsid w:val="00FA3574"/>
    <w:rsid w:val="00FA36A6"/>
    <w:rsid w:val="00FA377A"/>
    <w:rsid w:val="00FA37B9"/>
    <w:rsid w:val="00FA37CE"/>
    <w:rsid w:val="00FA37E6"/>
    <w:rsid w:val="00FA37F4"/>
    <w:rsid w:val="00FA3878"/>
    <w:rsid w:val="00FA3938"/>
    <w:rsid w:val="00FA3999"/>
    <w:rsid w:val="00FA3A28"/>
    <w:rsid w:val="00FA3D3B"/>
    <w:rsid w:val="00FA3D5D"/>
    <w:rsid w:val="00FA3DCD"/>
    <w:rsid w:val="00FA4009"/>
    <w:rsid w:val="00FA40B8"/>
    <w:rsid w:val="00FA4292"/>
    <w:rsid w:val="00FA4399"/>
    <w:rsid w:val="00FA474A"/>
    <w:rsid w:val="00FA4853"/>
    <w:rsid w:val="00FA48A8"/>
    <w:rsid w:val="00FA493A"/>
    <w:rsid w:val="00FA496E"/>
    <w:rsid w:val="00FA4B14"/>
    <w:rsid w:val="00FA4C2C"/>
    <w:rsid w:val="00FA4CD8"/>
    <w:rsid w:val="00FA4E93"/>
    <w:rsid w:val="00FA505C"/>
    <w:rsid w:val="00FA5166"/>
    <w:rsid w:val="00FA5172"/>
    <w:rsid w:val="00FA51E2"/>
    <w:rsid w:val="00FA51FA"/>
    <w:rsid w:val="00FA5217"/>
    <w:rsid w:val="00FA53AB"/>
    <w:rsid w:val="00FA53DC"/>
    <w:rsid w:val="00FA53E6"/>
    <w:rsid w:val="00FA5414"/>
    <w:rsid w:val="00FA5781"/>
    <w:rsid w:val="00FA57B1"/>
    <w:rsid w:val="00FA57D6"/>
    <w:rsid w:val="00FA59D6"/>
    <w:rsid w:val="00FA5A67"/>
    <w:rsid w:val="00FA5C20"/>
    <w:rsid w:val="00FA5CFD"/>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DC2"/>
    <w:rsid w:val="00FB4F04"/>
    <w:rsid w:val="00FB4FED"/>
    <w:rsid w:val="00FB5064"/>
    <w:rsid w:val="00FB5079"/>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C02E5"/>
    <w:rsid w:val="00FC058D"/>
    <w:rsid w:val="00FC05AE"/>
    <w:rsid w:val="00FC07B5"/>
    <w:rsid w:val="00FC093F"/>
    <w:rsid w:val="00FC0940"/>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171"/>
    <w:rsid w:val="00FC2295"/>
    <w:rsid w:val="00FC238E"/>
    <w:rsid w:val="00FC23A9"/>
    <w:rsid w:val="00FC244C"/>
    <w:rsid w:val="00FC24B8"/>
    <w:rsid w:val="00FC24CA"/>
    <w:rsid w:val="00FC24FB"/>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DB9"/>
    <w:rsid w:val="00FC3E46"/>
    <w:rsid w:val="00FC3FC0"/>
    <w:rsid w:val="00FC401F"/>
    <w:rsid w:val="00FC402E"/>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430"/>
    <w:rsid w:val="00FC5486"/>
    <w:rsid w:val="00FC5493"/>
    <w:rsid w:val="00FC5581"/>
    <w:rsid w:val="00FC55B0"/>
    <w:rsid w:val="00FC55DB"/>
    <w:rsid w:val="00FC5689"/>
    <w:rsid w:val="00FC56BC"/>
    <w:rsid w:val="00FC586F"/>
    <w:rsid w:val="00FC5967"/>
    <w:rsid w:val="00FC5A02"/>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1DD"/>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499"/>
    <w:rsid w:val="00FD056A"/>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FD4"/>
    <w:rsid w:val="00FD10E3"/>
    <w:rsid w:val="00FD11CE"/>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5D"/>
    <w:rsid w:val="00FD328D"/>
    <w:rsid w:val="00FD329F"/>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8F2"/>
    <w:rsid w:val="00FD4A02"/>
    <w:rsid w:val="00FD4B55"/>
    <w:rsid w:val="00FD4CA9"/>
    <w:rsid w:val="00FD4CB0"/>
    <w:rsid w:val="00FD4CC6"/>
    <w:rsid w:val="00FD4CEA"/>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63F"/>
    <w:rsid w:val="00FD77BA"/>
    <w:rsid w:val="00FD788F"/>
    <w:rsid w:val="00FD79EA"/>
    <w:rsid w:val="00FD7A65"/>
    <w:rsid w:val="00FD7A97"/>
    <w:rsid w:val="00FD7B6A"/>
    <w:rsid w:val="00FD7B7A"/>
    <w:rsid w:val="00FD7D19"/>
    <w:rsid w:val="00FD7D2A"/>
    <w:rsid w:val="00FD7DBA"/>
    <w:rsid w:val="00FD7EA3"/>
    <w:rsid w:val="00FE0000"/>
    <w:rsid w:val="00FE000D"/>
    <w:rsid w:val="00FE01A8"/>
    <w:rsid w:val="00FE01FB"/>
    <w:rsid w:val="00FE038E"/>
    <w:rsid w:val="00FE042A"/>
    <w:rsid w:val="00FE0467"/>
    <w:rsid w:val="00FE0551"/>
    <w:rsid w:val="00FE05C6"/>
    <w:rsid w:val="00FE070A"/>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498"/>
    <w:rsid w:val="00FE3508"/>
    <w:rsid w:val="00FE3729"/>
    <w:rsid w:val="00FE374D"/>
    <w:rsid w:val="00FE385B"/>
    <w:rsid w:val="00FE38B0"/>
    <w:rsid w:val="00FE38F9"/>
    <w:rsid w:val="00FE3A2A"/>
    <w:rsid w:val="00FE3BA8"/>
    <w:rsid w:val="00FE3C0B"/>
    <w:rsid w:val="00FE3C49"/>
    <w:rsid w:val="00FE3D2F"/>
    <w:rsid w:val="00FE3FD9"/>
    <w:rsid w:val="00FE4049"/>
    <w:rsid w:val="00FE4099"/>
    <w:rsid w:val="00FE4102"/>
    <w:rsid w:val="00FE4318"/>
    <w:rsid w:val="00FE4489"/>
    <w:rsid w:val="00FE44FE"/>
    <w:rsid w:val="00FE45A1"/>
    <w:rsid w:val="00FE461A"/>
    <w:rsid w:val="00FE4679"/>
    <w:rsid w:val="00FE4820"/>
    <w:rsid w:val="00FE484E"/>
    <w:rsid w:val="00FE487E"/>
    <w:rsid w:val="00FE4944"/>
    <w:rsid w:val="00FE4969"/>
    <w:rsid w:val="00FE4AE8"/>
    <w:rsid w:val="00FE4B07"/>
    <w:rsid w:val="00FE4D2B"/>
    <w:rsid w:val="00FE4FA6"/>
    <w:rsid w:val="00FE50FE"/>
    <w:rsid w:val="00FE51BC"/>
    <w:rsid w:val="00FE5238"/>
    <w:rsid w:val="00FE5245"/>
    <w:rsid w:val="00FE5271"/>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C2"/>
    <w:rsid w:val="00FF19E5"/>
    <w:rsid w:val="00FF1A71"/>
    <w:rsid w:val="00FF1B7C"/>
    <w:rsid w:val="00FF1BD8"/>
    <w:rsid w:val="00FF1D4F"/>
    <w:rsid w:val="00FF1D5D"/>
    <w:rsid w:val="00FF1DB9"/>
    <w:rsid w:val="00FF1F10"/>
    <w:rsid w:val="00FF1F24"/>
    <w:rsid w:val="00FF20CF"/>
    <w:rsid w:val="00FF20FC"/>
    <w:rsid w:val="00FF212C"/>
    <w:rsid w:val="00FF23A9"/>
    <w:rsid w:val="00FF240A"/>
    <w:rsid w:val="00FF24A3"/>
    <w:rsid w:val="00FF2538"/>
    <w:rsid w:val="00FF2567"/>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6"/>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DD"/>
    <w:rsid w:val="00FF70E1"/>
    <w:rsid w:val="00FF72B8"/>
    <w:rsid w:val="00FF7387"/>
    <w:rsid w:val="00FF7422"/>
    <w:rsid w:val="00FF74E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FC6CD0"/>
    <w:rsid w:val="02221CBF"/>
    <w:rsid w:val="029F6EE3"/>
    <w:rsid w:val="02AE985E"/>
    <w:rsid w:val="02E3F2E6"/>
    <w:rsid w:val="0302412D"/>
    <w:rsid w:val="030B6A0E"/>
    <w:rsid w:val="032A4B88"/>
    <w:rsid w:val="038F6D52"/>
    <w:rsid w:val="03972DA6"/>
    <w:rsid w:val="03BA46C4"/>
    <w:rsid w:val="04729DCF"/>
    <w:rsid w:val="047CC257"/>
    <w:rsid w:val="05037C4B"/>
    <w:rsid w:val="051EA888"/>
    <w:rsid w:val="0527249D"/>
    <w:rsid w:val="05F4CC1A"/>
    <w:rsid w:val="065276CE"/>
    <w:rsid w:val="0701B289"/>
    <w:rsid w:val="076A4C5A"/>
    <w:rsid w:val="0774E4A0"/>
    <w:rsid w:val="07894A72"/>
    <w:rsid w:val="07D23E48"/>
    <w:rsid w:val="07EBA7DE"/>
    <w:rsid w:val="08086684"/>
    <w:rsid w:val="080E0922"/>
    <w:rsid w:val="08134147"/>
    <w:rsid w:val="0820294C"/>
    <w:rsid w:val="089E3820"/>
    <w:rsid w:val="08E344D4"/>
    <w:rsid w:val="08F8A271"/>
    <w:rsid w:val="09109FC1"/>
    <w:rsid w:val="0972C3E8"/>
    <w:rsid w:val="0988BAC2"/>
    <w:rsid w:val="099500FB"/>
    <w:rsid w:val="09A5987D"/>
    <w:rsid w:val="09B5BA24"/>
    <w:rsid w:val="09CB5BDA"/>
    <w:rsid w:val="0A6A2F92"/>
    <w:rsid w:val="0A6BCE69"/>
    <w:rsid w:val="0AD8EA1E"/>
    <w:rsid w:val="0AF8DAD3"/>
    <w:rsid w:val="0B16AE51"/>
    <w:rsid w:val="0B3F41E3"/>
    <w:rsid w:val="0B5E4B61"/>
    <w:rsid w:val="0B74D75C"/>
    <w:rsid w:val="0B753CB4"/>
    <w:rsid w:val="0B928941"/>
    <w:rsid w:val="0BD43DDA"/>
    <w:rsid w:val="0C355831"/>
    <w:rsid w:val="0C421ED3"/>
    <w:rsid w:val="0C68ECA7"/>
    <w:rsid w:val="0C93585B"/>
    <w:rsid w:val="0CA1BD56"/>
    <w:rsid w:val="0CF129B4"/>
    <w:rsid w:val="0CFDC8EF"/>
    <w:rsid w:val="0D2C6497"/>
    <w:rsid w:val="0D64F444"/>
    <w:rsid w:val="0D729AED"/>
    <w:rsid w:val="0DD7A021"/>
    <w:rsid w:val="0DEA143A"/>
    <w:rsid w:val="0E2F4A2F"/>
    <w:rsid w:val="0E8188B9"/>
    <w:rsid w:val="0EB7A6BD"/>
    <w:rsid w:val="0EC04991"/>
    <w:rsid w:val="0EC1A240"/>
    <w:rsid w:val="0F22154D"/>
    <w:rsid w:val="0F5931E8"/>
    <w:rsid w:val="0F6F50BC"/>
    <w:rsid w:val="0FC4C3A5"/>
    <w:rsid w:val="0FC7976C"/>
    <w:rsid w:val="100FE1FA"/>
    <w:rsid w:val="1070A455"/>
    <w:rsid w:val="1095D595"/>
    <w:rsid w:val="109D3443"/>
    <w:rsid w:val="10BB1994"/>
    <w:rsid w:val="10FD2E3C"/>
    <w:rsid w:val="1140509D"/>
    <w:rsid w:val="11600044"/>
    <w:rsid w:val="116A2265"/>
    <w:rsid w:val="11709994"/>
    <w:rsid w:val="11CABD04"/>
    <w:rsid w:val="11DBE9C7"/>
    <w:rsid w:val="11E80088"/>
    <w:rsid w:val="11FEAD26"/>
    <w:rsid w:val="1212815E"/>
    <w:rsid w:val="12737ED0"/>
    <w:rsid w:val="129B4F75"/>
    <w:rsid w:val="12C1C8C2"/>
    <w:rsid w:val="12FCC6C9"/>
    <w:rsid w:val="131F5389"/>
    <w:rsid w:val="1323D547"/>
    <w:rsid w:val="13990A3D"/>
    <w:rsid w:val="13A813DE"/>
    <w:rsid w:val="13D4B7B1"/>
    <w:rsid w:val="13DB115B"/>
    <w:rsid w:val="13E7883E"/>
    <w:rsid w:val="14389FBF"/>
    <w:rsid w:val="1467B1EF"/>
    <w:rsid w:val="14B58B9C"/>
    <w:rsid w:val="157A5D22"/>
    <w:rsid w:val="15D162A9"/>
    <w:rsid w:val="167D2E48"/>
    <w:rsid w:val="1696FA8C"/>
    <w:rsid w:val="16C7FE57"/>
    <w:rsid w:val="16D97DEF"/>
    <w:rsid w:val="16FE6171"/>
    <w:rsid w:val="17089785"/>
    <w:rsid w:val="178D1FCE"/>
    <w:rsid w:val="17B41B57"/>
    <w:rsid w:val="17BE7073"/>
    <w:rsid w:val="182ACF5C"/>
    <w:rsid w:val="1916C17D"/>
    <w:rsid w:val="19898F4D"/>
    <w:rsid w:val="19960F60"/>
    <w:rsid w:val="199AEEDA"/>
    <w:rsid w:val="19B2F45C"/>
    <w:rsid w:val="19F2ED0C"/>
    <w:rsid w:val="19F4EB68"/>
    <w:rsid w:val="1A0FD219"/>
    <w:rsid w:val="1A1E1B22"/>
    <w:rsid w:val="1A5F43B3"/>
    <w:rsid w:val="1ABB247B"/>
    <w:rsid w:val="1B02BE1A"/>
    <w:rsid w:val="1B0428A5"/>
    <w:rsid w:val="1B98AD66"/>
    <w:rsid w:val="1C4D1D08"/>
    <w:rsid w:val="1C962D29"/>
    <w:rsid w:val="1CADCC91"/>
    <w:rsid w:val="1CD08EF3"/>
    <w:rsid w:val="1DA71D39"/>
    <w:rsid w:val="1DADB9AA"/>
    <w:rsid w:val="1DC82A03"/>
    <w:rsid w:val="1E15018B"/>
    <w:rsid w:val="1E2643D5"/>
    <w:rsid w:val="1E801265"/>
    <w:rsid w:val="1EF7C852"/>
    <w:rsid w:val="1EF9AD19"/>
    <w:rsid w:val="1F036E44"/>
    <w:rsid w:val="1F39270A"/>
    <w:rsid w:val="200C1C31"/>
    <w:rsid w:val="20237A3D"/>
    <w:rsid w:val="203D1585"/>
    <w:rsid w:val="20522DC9"/>
    <w:rsid w:val="2070583A"/>
    <w:rsid w:val="20A98B8E"/>
    <w:rsid w:val="20BAEC89"/>
    <w:rsid w:val="20F63A04"/>
    <w:rsid w:val="21043B73"/>
    <w:rsid w:val="218A46C1"/>
    <w:rsid w:val="220305D8"/>
    <w:rsid w:val="223A636B"/>
    <w:rsid w:val="2262F909"/>
    <w:rsid w:val="22679ECD"/>
    <w:rsid w:val="227246CD"/>
    <w:rsid w:val="22A50DE9"/>
    <w:rsid w:val="22BEDD03"/>
    <w:rsid w:val="23A43749"/>
    <w:rsid w:val="23B1B2F8"/>
    <w:rsid w:val="23B312C0"/>
    <w:rsid w:val="23E159B8"/>
    <w:rsid w:val="23FD9B1F"/>
    <w:rsid w:val="249D0A30"/>
    <w:rsid w:val="24A6E43D"/>
    <w:rsid w:val="24AB55F9"/>
    <w:rsid w:val="2505D3FB"/>
    <w:rsid w:val="251F2CD9"/>
    <w:rsid w:val="253B38BA"/>
    <w:rsid w:val="253D894F"/>
    <w:rsid w:val="253EC933"/>
    <w:rsid w:val="25A66E85"/>
    <w:rsid w:val="25D84695"/>
    <w:rsid w:val="25DFC216"/>
    <w:rsid w:val="26017F9B"/>
    <w:rsid w:val="26B123BC"/>
    <w:rsid w:val="26B8512B"/>
    <w:rsid w:val="26D2E07B"/>
    <w:rsid w:val="26E21849"/>
    <w:rsid w:val="26FB7FDA"/>
    <w:rsid w:val="271714E1"/>
    <w:rsid w:val="27AB47E3"/>
    <w:rsid w:val="27D58CF1"/>
    <w:rsid w:val="2833D98C"/>
    <w:rsid w:val="28C380F8"/>
    <w:rsid w:val="28DFFCAB"/>
    <w:rsid w:val="28E03EDC"/>
    <w:rsid w:val="28FA2911"/>
    <w:rsid w:val="292344DD"/>
    <w:rsid w:val="29C20FBE"/>
    <w:rsid w:val="2A54ACEE"/>
    <w:rsid w:val="2A753FAC"/>
    <w:rsid w:val="2AB79C64"/>
    <w:rsid w:val="2AD62EA2"/>
    <w:rsid w:val="2B0C960A"/>
    <w:rsid w:val="2B139D70"/>
    <w:rsid w:val="2B266F0F"/>
    <w:rsid w:val="2B9E3DD5"/>
    <w:rsid w:val="2BDEAFF4"/>
    <w:rsid w:val="2BE7BAA6"/>
    <w:rsid w:val="2BEBE3AC"/>
    <w:rsid w:val="2C07B1D7"/>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2FFFF517"/>
    <w:rsid w:val="304FFE11"/>
    <w:rsid w:val="307A4B0C"/>
    <w:rsid w:val="30D5AEA6"/>
    <w:rsid w:val="315F31BE"/>
    <w:rsid w:val="3310321B"/>
    <w:rsid w:val="33408825"/>
    <w:rsid w:val="334C02A2"/>
    <w:rsid w:val="338D04D4"/>
    <w:rsid w:val="33993F1C"/>
    <w:rsid w:val="33C71D3C"/>
    <w:rsid w:val="33D77E42"/>
    <w:rsid w:val="33E82AD7"/>
    <w:rsid w:val="34301368"/>
    <w:rsid w:val="344216A2"/>
    <w:rsid w:val="348F989F"/>
    <w:rsid w:val="349D57EC"/>
    <w:rsid w:val="34A92DEB"/>
    <w:rsid w:val="34AAB259"/>
    <w:rsid w:val="34DFF4C1"/>
    <w:rsid w:val="354D01D4"/>
    <w:rsid w:val="35679451"/>
    <w:rsid w:val="35B07AE4"/>
    <w:rsid w:val="35D9DDE8"/>
    <w:rsid w:val="35FB8015"/>
    <w:rsid w:val="361EB407"/>
    <w:rsid w:val="36493FC0"/>
    <w:rsid w:val="368045B0"/>
    <w:rsid w:val="36A2D131"/>
    <w:rsid w:val="36FC61E0"/>
    <w:rsid w:val="375A5896"/>
    <w:rsid w:val="376F922A"/>
    <w:rsid w:val="37DC17F7"/>
    <w:rsid w:val="37E5C714"/>
    <w:rsid w:val="38020686"/>
    <w:rsid w:val="386DB709"/>
    <w:rsid w:val="38772090"/>
    <w:rsid w:val="38998928"/>
    <w:rsid w:val="38C0B1FB"/>
    <w:rsid w:val="39337637"/>
    <w:rsid w:val="395555CF"/>
    <w:rsid w:val="397AA4C0"/>
    <w:rsid w:val="39B68FB2"/>
    <w:rsid w:val="39C110C7"/>
    <w:rsid w:val="39FAAA1F"/>
    <w:rsid w:val="3A540087"/>
    <w:rsid w:val="3A81B66C"/>
    <w:rsid w:val="3A8246D6"/>
    <w:rsid w:val="3A9B5C98"/>
    <w:rsid w:val="3ABFF23A"/>
    <w:rsid w:val="3B055E6D"/>
    <w:rsid w:val="3B3DDE1F"/>
    <w:rsid w:val="3B4FD3DE"/>
    <w:rsid w:val="3B518FD9"/>
    <w:rsid w:val="3B9025F1"/>
    <w:rsid w:val="3B902C5A"/>
    <w:rsid w:val="3BA9C9D6"/>
    <w:rsid w:val="3BADFC9E"/>
    <w:rsid w:val="3C1F435C"/>
    <w:rsid w:val="3C79447B"/>
    <w:rsid w:val="3C814753"/>
    <w:rsid w:val="3CB4572C"/>
    <w:rsid w:val="3CD051C9"/>
    <w:rsid w:val="3CD7651D"/>
    <w:rsid w:val="3CDDF680"/>
    <w:rsid w:val="3D07FC41"/>
    <w:rsid w:val="3D32C53C"/>
    <w:rsid w:val="3D593EFA"/>
    <w:rsid w:val="3D6A38E7"/>
    <w:rsid w:val="3D70711A"/>
    <w:rsid w:val="3D83EEA2"/>
    <w:rsid w:val="3DB0F881"/>
    <w:rsid w:val="3DBC4FA7"/>
    <w:rsid w:val="3DF05F91"/>
    <w:rsid w:val="3E2549F5"/>
    <w:rsid w:val="3E608052"/>
    <w:rsid w:val="3EF00F5C"/>
    <w:rsid w:val="3F0E345D"/>
    <w:rsid w:val="3F2D858D"/>
    <w:rsid w:val="3F2F2161"/>
    <w:rsid w:val="3F3B06E8"/>
    <w:rsid w:val="3F3E8C72"/>
    <w:rsid w:val="3F433CA4"/>
    <w:rsid w:val="3F68D2C6"/>
    <w:rsid w:val="3F7116DA"/>
    <w:rsid w:val="3F89BB10"/>
    <w:rsid w:val="3F8E894B"/>
    <w:rsid w:val="3FB74602"/>
    <w:rsid w:val="3FF60A1B"/>
    <w:rsid w:val="402F26BE"/>
    <w:rsid w:val="4048C1FE"/>
    <w:rsid w:val="40A073F9"/>
    <w:rsid w:val="40A18C2C"/>
    <w:rsid w:val="40BB54D5"/>
    <w:rsid w:val="4123B7A2"/>
    <w:rsid w:val="413B7736"/>
    <w:rsid w:val="41A73FE7"/>
    <w:rsid w:val="4295D903"/>
    <w:rsid w:val="42D7327D"/>
    <w:rsid w:val="42DAD5BC"/>
    <w:rsid w:val="42F2830C"/>
    <w:rsid w:val="4343F437"/>
    <w:rsid w:val="4347D0A0"/>
    <w:rsid w:val="435C4E5F"/>
    <w:rsid w:val="436D888F"/>
    <w:rsid w:val="43A980F1"/>
    <w:rsid w:val="43CBDE0A"/>
    <w:rsid w:val="43D54955"/>
    <w:rsid w:val="43D6F1FF"/>
    <w:rsid w:val="440D265D"/>
    <w:rsid w:val="44378114"/>
    <w:rsid w:val="4458B231"/>
    <w:rsid w:val="446B1DA7"/>
    <w:rsid w:val="44961AB8"/>
    <w:rsid w:val="44AF53E7"/>
    <w:rsid w:val="44D29956"/>
    <w:rsid w:val="44FC5479"/>
    <w:rsid w:val="452BEB9C"/>
    <w:rsid w:val="458D4848"/>
    <w:rsid w:val="459E556A"/>
    <w:rsid w:val="45CBD36C"/>
    <w:rsid w:val="462CA884"/>
    <w:rsid w:val="46735C4E"/>
    <w:rsid w:val="46A275CF"/>
    <w:rsid w:val="46AC08D0"/>
    <w:rsid w:val="46EE5DC1"/>
    <w:rsid w:val="47547F31"/>
    <w:rsid w:val="47EE5F99"/>
    <w:rsid w:val="48B4D566"/>
    <w:rsid w:val="48CD61C8"/>
    <w:rsid w:val="48F6523B"/>
    <w:rsid w:val="48FABFDD"/>
    <w:rsid w:val="496F095D"/>
    <w:rsid w:val="498DF4FE"/>
    <w:rsid w:val="49A8CD92"/>
    <w:rsid w:val="49BF746E"/>
    <w:rsid w:val="49DF7F90"/>
    <w:rsid w:val="49E5F326"/>
    <w:rsid w:val="49FBE4BD"/>
    <w:rsid w:val="4A20A69A"/>
    <w:rsid w:val="4A28E16D"/>
    <w:rsid w:val="4A970E34"/>
    <w:rsid w:val="4AA10C35"/>
    <w:rsid w:val="4AA3AC3B"/>
    <w:rsid w:val="4ACAF8E1"/>
    <w:rsid w:val="4ADF6CF4"/>
    <w:rsid w:val="4AFED780"/>
    <w:rsid w:val="4B03F26D"/>
    <w:rsid w:val="4B2D3D02"/>
    <w:rsid w:val="4B5423B2"/>
    <w:rsid w:val="4BB8F09C"/>
    <w:rsid w:val="4C08744E"/>
    <w:rsid w:val="4C1A9EFB"/>
    <w:rsid w:val="4C357572"/>
    <w:rsid w:val="4C500B24"/>
    <w:rsid w:val="4C653C1C"/>
    <w:rsid w:val="4C788B83"/>
    <w:rsid w:val="4D326B8F"/>
    <w:rsid w:val="4D789079"/>
    <w:rsid w:val="4DAC8F74"/>
    <w:rsid w:val="4E115743"/>
    <w:rsid w:val="4E4CF46D"/>
    <w:rsid w:val="4E5726ED"/>
    <w:rsid w:val="4E68DDF3"/>
    <w:rsid w:val="4E6E2F91"/>
    <w:rsid w:val="4EA48B5D"/>
    <w:rsid w:val="4F0FE249"/>
    <w:rsid w:val="4F52CF00"/>
    <w:rsid w:val="4F71D1B2"/>
    <w:rsid w:val="4F81AB40"/>
    <w:rsid w:val="4F8FD559"/>
    <w:rsid w:val="50237610"/>
    <w:rsid w:val="507C1251"/>
    <w:rsid w:val="50DFBF66"/>
    <w:rsid w:val="50E22B52"/>
    <w:rsid w:val="511E0E2D"/>
    <w:rsid w:val="514A67AC"/>
    <w:rsid w:val="51AD5AC1"/>
    <w:rsid w:val="51BF6944"/>
    <w:rsid w:val="51C82CC4"/>
    <w:rsid w:val="5200CCFA"/>
    <w:rsid w:val="528F5A47"/>
    <w:rsid w:val="52CEA8DD"/>
    <w:rsid w:val="5360FDF8"/>
    <w:rsid w:val="53C84347"/>
    <w:rsid w:val="53CD6636"/>
    <w:rsid w:val="53F05329"/>
    <w:rsid w:val="53FB3863"/>
    <w:rsid w:val="54318FFF"/>
    <w:rsid w:val="54545014"/>
    <w:rsid w:val="545F3052"/>
    <w:rsid w:val="5492C72E"/>
    <w:rsid w:val="54F1A279"/>
    <w:rsid w:val="558CE068"/>
    <w:rsid w:val="5590B16B"/>
    <w:rsid w:val="5600639B"/>
    <w:rsid w:val="56D075FF"/>
    <w:rsid w:val="56D3D4F0"/>
    <w:rsid w:val="573215EF"/>
    <w:rsid w:val="57754191"/>
    <w:rsid w:val="57A3073F"/>
    <w:rsid w:val="57AB3C41"/>
    <w:rsid w:val="57D6A62B"/>
    <w:rsid w:val="581550D1"/>
    <w:rsid w:val="5824DDAF"/>
    <w:rsid w:val="58314067"/>
    <w:rsid w:val="586FD7A3"/>
    <w:rsid w:val="58A4C342"/>
    <w:rsid w:val="58E1B4AA"/>
    <w:rsid w:val="59031ABC"/>
    <w:rsid w:val="59046FC3"/>
    <w:rsid w:val="59114B9A"/>
    <w:rsid w:val="5912233E"/>
    <w:rsid w:val="59128D68"/>
    <w:rsid w:val="594038DD"/>
    <w:rsid w:val="5995DCA5"/>
    <w:rsid w:val="59D8B0AC"/>
    <w:rsid w:val="59EA0F05"/>
    <w:rsid w:val="5A19DC38"/>
    <w:rsid w:val="5A3F4A03"/>
    <w:rsid w:val="5A7E34F4"/>
    <w:rsid w:val="5A904249"/>
    <w:rsid w:val="5A94B219"/>
    <w:rsid w:val="5AC0E984"/>
    <w:rsid w:val="5ACEFEB9"/>
    <w:rsid w:val="5AEC47E9"/>
    <w:rsid w:val="5B0295FB"/>
    <w:rsid w:val="5B6F3D4D"/>
    <w:rsid w:val="5B9F1310"/>
    <w:rsid w:val="5BA9C61B"/>
    <w:rsid w:val="5BB7E6AD"/>
    <w:rsid w:val="5C529CFF"/>
    <w:rsid w:val="5CA63CA1"/>
    <w:rsid w:val="5CCEC2E8"/>
    <w:rsid w:val="5CEB50D8"/>
    <w:rsid w:val="5D023B50"/>
    <w:rsid w:val="5D11074D"/>
    <w:rsid w:val="5D3496B6"/>
    <w:rsid w:val="5D751060"/>
    <w:rsid w:val="5DC225EE"/>
    <w:rsid w:val="5DC49B7D"/>
    <w:rsid w:val="5DDF74D0"/>
    <w:rsid w:val="5DE5F19D"/>
    <w:rsid w:val="5E20C820"/>
    <w:rsid w:val="5E45E3E7"/>
    <w:rsid w:val="5E82F927"/>
    <w:rsid w:val="5EB07EAD"/>
    <w:rsid w:val="5EB5B289"/>
    <w:rsid w:val="5F1E9483"/>
    <w:rsid w:val="5F4FE11C"/>
    <w:rsid w:val="5F7FCAA9"/>
    <w:rsid w:val="5F8FAA9A"/>
    <w:rsid w:val="5FA710EB"/>
    <w:rsid w:val="6053364C"/>
    <w:rsid w:val="60A176D5"/>
    <w:rsid w:val="60B5EBE7"/>
    <w:rsid w:val="60BD3CAD"/>
    <w:rsid w:val="60CEBE00"/>
    <w:rsid w:val="61266C59"/>
    <w:rsid w:val="61306DD6"/>
    <w:rsid w:val="613D6B0E"/>
    <w:rsid w:val="613E6C2B"/>
    <w:rsid w:val="61570892"/>
    <w:rsid w:val="61C45156"/>
    <w:rsid w:val="6234874E"/>
    <w:rsid w:val="6252F590"/>
    <w:rsid w:val="6267FB90"/>
    <w:rsid w:val="626B4358"/>
    <w:rsid w:val="6283CEAD"/>
    <w:rsid w:val="62C16A2E"/>
    <w:rsid w:val="62FCFD09"/>
    <w:rsid w:val="6300B634"/>
    <w:rsid w:val="635A5CBA"/>
    <w:rsid w:val="63CA0C2C"/>
    <w:rsid w:val="63E7966C"/>
    <w:rsid w:val="63FFDE3D"/>
    <w:rsid w:val="645CB0BA"/>
    <w:rsid w:val="6480A349"/>
    <w:rsid w:val="6488EDCF"/>
    <w:rsid w:val="648F1CE8"/>
    <w:rsid w:val="6501A4AF"/>
    <w:rsid w:val="6535011D"/>
    <w:rsid w:val="6542BC85"/>
    <w:rsid w:val="656B2E47"/>
    <w:rsid w:val="65B76553"/>
    <w:rsid w:val="65C8F273"/>
    <w:rsid w:val="65FCB348"/>
    <w:rsid w:val="660C3FB5"/>
    <w:rsid w:val="66184639"/>
    <w:rsid w:val="665AD53C"/>
    <w:rsid w:val="66636BF0"/>
    <w:rsid w:val="66D55968"/>
    <w:rsid w:val="66DD958F"/>
    <w:rsid w:val="67DB88DE"/>
    <w:rsid w:val="685A4EAE"/>
    <w:rsid w:val="689E73A7"/>
    <w:rsid w:val="68F2F6C8"/>
    <w:rsid w:val="69216ABF"/>
    <w:rsid w:val="6940F533"/>
    <w:rsid w:val="6953CB7F"/>
    <w:rsid w:val="6A111CA2"/>
    <w:rsid w:val="6A536957"/>
    <w:rsid w:val="6A58A14C"/>
    <w:rsid w:val="6AB71241"/>
    <w:rsid w:val="6ABC616B"/>
    <w:rsid w:val="6AD99D14"/>
    <w:rsid w:val="6B01FDE8"/>
    <w:rsid w:val="6B24A248"/>
    <w:rsid w:val="6B2BE1BD"/>
    <w:rsid w:val="6B59963B"/>
    <w:rsid w:val="6BAA1B0C"/>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C8D589"/>
    <w:rsid w:val="71EBE968"/>
    <w:rsid w:val="71ECAA7D"/>
    <w:rsid w:val="7249E264"/>
    <w:rsid w:val="72BDDF5B"/>
    <w:rsid w:val="72FB4D89"/>
    <w:rsid w:val="733E409F"/>
    <w:rsid w:val="73E7C47E"/>
    <w:rsid w:val="745D123A"/>
    <w:rsid w:val="74A00232"/>
    <w:rsid w:val="74AD7817"/>
    <w:rsid w:val="74EDC56E"/>
    <w:rsid w:val="754301ED"/>
    <w:rsid w:val="75D3D97A"/>
    <w:rsid w:val="760B9F4D"/>
    <w:rsid w:val="766D1F9E"/>
    <w:rsid w:val="767C30EC"/>
    <w:rsid w:val="76C91C67"/>
    <w:rsid w:val="770BC028"/>
    <w:rsid w:val="77AF54B3"/>
    <w:rsid w:val="77B70E4C"/>
    <w:rsid w:val="77D1BF02"/>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B96694"/>
    <w:rsid w:val="7AC50CE1"/>
    <w:rsid w:val="7B978844"/>
    <w:rsid w:val="7BA08DA2"/>
    <w:rsid w:val="7BA2E57A"/>
    <w:rsid w:val="7BD6B28A"/>
    <w:rsid w:val="7BE212EA"/>
    <w:rsid w:val="7BF11DF3"/>
    <w:rsid w:val="7C4AAC23"/>
    <w:rsid w:val="7C63D792"/>
    <w:rsid w:val="7CBC59DD"/>
    <w:rsid w:val="7D32BEAF"/>
    <w:rsid w:val="7D335852"/>
    <w:rsid w:val="7D4F37DB"/>
    <w:rsid w:val="7D725E61"/>
    <w:rsid w:val="7D993B71"/>
    <w:rsid w:val="7DB177A7"/>
    <w:rsid w:val="7DBA1382"/>
    <w:rsid w:val="7DD70FAB"/>
    <w:rsid w:val="7E213335"/>
    <w:rsid w:val="7E25A92A"/>
    <w:rsid w:val="7E5BB38A"/>
    <w:rsid w:val="7EE39AF9"/>
    <w:rsid w:val="7F5BF084"/>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7C39F2EF-7B92-432E-B272-25B856E88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7"/>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3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3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3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3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7.png"/><Relationship Id="rId42" Type="http://schemas.openxmlformats.org/officeDocument/2006/relationships/image" Target="media/image17.png"/><Relationship Id="rId47" Type="http://schemas.openxmlformats.org/officeDocument/2006/relationships/header" Target="header7.xml"/><Relationship Id="rId63" Type="http://schemas.openxmlformats.org/officeDocument/2006/relationships/hyperlink" Target="https://rmets-onlinelibrary-wiley-com.virtual.anu.edu.au/doi/epdf/10.1002/joc.1833" TargetMode="External"/><Relationship Id="rId68" Type="http://schemas.openxmlformats.org/officeDocument/2006/relationships/hyperlink" Target="https://www.waternsw.com.au/customer-service/ordering-trading-and-pricing/trading/murrumbidgee" TargetMode="External"/><Relationship Id="rId84" Type="http://schemas.openxmlformats.org/officeDocument/2006/relationships/footer" Target="footer11.xml"/><Relationship Id="rId89" Type="http://schemas.microsoft.com/office/2011/relationships/people" Target="people.xml"/><Relationship Id="rId16" Type="http://schemas.openxmlformats.org/officeDocument/2006/relationships/image" Target="media/image4.jfif"/><Relationship Id="rId11" Type="http://schemas.openxmlformats.org/officeDocument/2006/relationships/image" Target="media/image1.png"/><Relationship Id="rId32" Type="http://schemas.openxmlformats.org/officeDocument/2006/relationships/footer" Target="footer7.xml"/><Relationship Id="rId37" Type="http://schemas.openxmlformats.org/officeDocument/2006/relationships/image" Target="media/image12.png"/><Relationship Id="rId53" Type="http://schemas.openxmlformats.org/officeDocument/2006/relationships/hyperlink" Target="http://www.bom.gov.au/climate/enso/" TargetMode="External"/><Relationship Id="rId58" Type="http://schemas.openxmlformats.org/officeDocument/2006/relationships/hyperlink" Target="http://eurobrisa.cptec.inpe.br/" TargetMode="External"/><Relationship Id="rId74" Type="http://schemas.openxmlformats.org/officeDocument/2006/relationships/hyperlink" Target="http://www.awex.com.au/" TargetMode="External"/><Relationship Id="rId79" Type="http://schemas.openxmlformats.org/officeDocument/2006/relationships/hyperlink" Target="https://doi.org/10.25814/5f3e04e7d2503"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www.bom.gov.au/climate/rainfall/" TargetMode="External"/><Relationship Id="rId22" Type="http://schemas.openxmlformats.org/officeDocument/2006/relationships/header" Target="header1.xml"/><Relationship Id="rId27" Type="http://schemas.openxmlformats.org/officeDocument/2006/relationships/hyperlink" Target="https://www.agriculture.gov.au/abares/products/weekly_update/weekly-update-170425" TargetMode="External"/><Relationship Id="rId30" Type="http://schemas.openxmlformats.org/officeDocument/2006/relationships/footer" Target="footer6.xml"/><Relationship Id="rId35" Type="http://schemas.openxmlformats.org/officeDocument/2006/relationships/image" Target="media/image10.png"/><Relationship Id="rId43" Type="http://schemas.openxmlformats.org/officeDocument/2006/relationships/header" Target="header5.xml"/><Relationship Id="rId48" Type="http://schemas.openxmlformats.org/officeDocument/2006/relationships/footer" Target="footer10.xml"/><Relationship Id="rId56" Type="http://schemas.openxmlformats.org/officeDocument/2006/relationships/hyperlink" Target="https://weather.gc.ca/saisons/image_e.html?img=s234pfe1p_cal&amp;bc=prob" TargetMode="External"/><Relationship Id="rId64" Type="http://schemas.openxmlformats.org/officeDocument/2006/relationships/hyperlink" Target="https://www.waterflow.io/" TargetMode="External"/><Relationship Id="rId69" Type="http://schemas.openxmlformats.org/officeDocument/2006/relationships/hyperlink" Target="https://www.waterregister.vic.gov.au/TradingRules2019/" TargetMode="External"/><Relationship Id="rId77" Type="http://schemas.openxmlformats.org/officeDocument/2006/relationships/hyperlink" Target="mailto:copyright@awe.gov.au" TargetMode="External"/><Relationship Id="rId8" Type="http://schemas.openxmlformats.org/officeDocument/2006/relationships/webSettings" Target="webSettings.xml"/><Relationship Id="rId51" Type="http://schemas.openxmlformats.org/officeDocument/2006/relationships/hyperlink" Target="http://www.bom.gov.au/jsp/watl/rainfall/pme.jsp" TargetMode="External"/><Relationship Id="rId72" Type="http://schemas.openxmlformats.org/officeDocument/2006/relationships/hyperlink" Target="http://www.globaldairytrade.info/en/product-results/" TargetMode="External"/><Relationship Id="rId80" Type="http://schemas.openxmlformats.org/officeDocument/2006/relationships/hyperlink" Target="http://awe.gov.au/abares" TargetMode="External"/><Relationship Id="rId85"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header" Target="header2.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oter" Target="footer9.xml"/><Relationship Id="rId59" Type="http://schemas.openxmlformats.org/officeDocument/2006/relationships/hyperlink" Target="https://meteoinfo.ru/en/climate/seasonal-forecasts" TargetMode="External"/><Relationship Id="rId67" Type="http://schemas.openxmlformats.org/officeDocument/2006/relationships/hyperlink" Target="http://www.bom.gov.au/water/dashboards/" TargetMode="External"/><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yperlink" Target="http://www.bom.gov.au/water/landscape/" TargetMode="External"/><Relationship Id="rId62" Type="http://schemas.openxmlformats.org/officeDocument/2006/relationships/hyperlink" Target="https://ipad.fas.usda.gov/ogamaps/cropmapsandcalendars.aspx" TargetMode="External"/><Relationship Id="rId70" Type="http://schemas.openxmlformats.org/officeDocument/2006/relationships/hyperlink" Target="http://www.freshstate.com.au" TargetMode="External"/><Relationship Id="rId75" Type="http://schemas.openxmlformats.org/officeDocument/2006/relationships/hyperlink" Target="http://www.mla.com.au/Prices-and-market" TargetMode="External"/><Relationship Id="rId83" Type="http://schemas.openxmlformats.org/officeDocument/2006/relationships/header" Target="header9.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image" Target="media/image11.png"/><Relationship Id="rId49" Type="http://schemas.openxmlformats.org/officeDocument/2006/relationships/hyperlink" Target="http://www.bom.gov.au/water/landscape/" TargetMode="External"/><Relationship Id="rId57" Type="http://schemas.openxmlformats.org/officeDocument/2006/relationships/hyperlink" Target="https://www.cpc.ncep.noaa.gov/products/predictions/long_range/seasonal.php?lead=2" TargetMode="Externa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header" Target="header6.xml"/><Relationship Id="rId52" Type="http://schemas.openxmlformats.org/officeDocument/2006/relationships/hyperlink" Target="http://www.bom.gov.au/climate/outlooks/" TargetMode="External"/><Relationship Id="rId60" Type="http://schemas.openxmlformats.org/officeDocument/2006/relationships/hyperlink" Target="https://cmdp.ncc-cma.net/pred/cs2gen.php?pred_elem=RAINP" TargetMode="External"/><Relationship Id="rId65" Type="http://schemas.openxmlformats.org/officeDocument/2006/relationships/hyperlink" Target="https://www.ruralcowater.com.au/" TargetMode="External"/><Relationship Id="rId73" Type="http://schemas.openxmlformats.org/officeDocument/2006/relationships/hyperlink" Target="http://www.cotlook.com/" TargetMode="External"/><Relationship Id="rId78" Type="http://schemas.openxmlformats.org/officeDocument/2006/relationships/image" Target="media/image18.png"/><Relationship Id="rId81" Type="http://schemas.openxmlformats.org/officeDocument/2006/relationships/hyperlink" Target="https://www.agriculture.gov.au/abares/about/research-and-analysis" TargetMode="External"/><Relationship Id="rId86"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hyperlink" Target="http://www.bom.gov.au/jsp/awap/temp/index.jsp" TargetMode="External"/><Relationship Id="rId55" Type="http://schemas.openxmlformats.org/officeDocument/2006/relationships/hyperlink" Target="http://www.longpaddock.qld.gov.au/aussiegrass/" TargetMode="External"/><Relationship Id="rId76" Type="http://schemas.openxmlformats.org/officeDocument/2006/relationships/hyperlink" Target="https://creativecommons.org/licenses/by/4.0/legalcode" TargetMode="External"/><Relationship Id="rId7" Type="http://schemas.openxmlformats.org/officeDocument/2006/relationships/settings" Target="settings.xml"/><Relationship Id="rId71" Type="http://schemas.openxmlformats.org/officeDocument/2006/relationships/hyperlink" Target="http://www.australianpork.com.au" TargetMode="Externa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footer" Target="footer3.xml"/><Relationship Id="rId40" Type="http://schemas.openxmlformats.org/officeDocument/2006/relationships/image" Target="media/image15.png"/><Relationship Id="rId45" Type="http://schemas.openxmlformats.org/officeDocument/2006/relationships/footer" Target="footer8.xml"/><Relationship Id="rId66" Type="http://schemas.openxmlformats.org/officeDocument/2006/relationships/hyperlink" Target="http://www.bom.gov.au/water/dashboards/" TargetMode="External"/><Relationship Id="rId87" Type="http://schemas.openxmlformats.org/officeDocument/2006/relationships/footer" Target="footer13.xml"/><Relationship Id="rId61" Type="http://schemas.openxmlformats.org/officeDocument/2006/relationships/hyperlink" Target="https://iri.columbia.edu/our-expertise/climate/forecasts/seasonal-climate-forecasts/" TargetMode="External"/><Relationship Id="rId82" Type="http://schemas.openxmlformats.org/officeDocument/2006/relationships/header" Target="header8.xml"/><Relationship Id="rId19" Type="http://schemas.openxmlformats.org/officeDocument/2006/relationships/footer" Target="footer1.xm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B61147E-4A09-402F-A18C-0DA950D15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c95b51c2-b2ac-4224-a5b5-069909057829"/>
    <ds:schemaRef ds:uri="http://www.w3.org/XML/1998/namespace"/>
    <ds:schemaRef ds:uri="2b53c995-2120-4bc0-8922-c25044d37f65"/>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81c01dc6-2c49-4730-b140-874c95cac377"/>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21</Pages>
  <Words>3637</Words>
  <Characters>20737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- 17 April 2025</vt:lpstr>
    </vt:vector>
  </TitlesOfParts>
  <Company/>
  <LinksUpToDate>false</LinksUpToDate>
  <CharactersWithSpaces>24326</CharactersWithSpaces>
  <SharedDoc>false</SharedDoc>
  <HLinks>
    <vt:vector size="240"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7995454</vt:i4>
      </vt:variant>
      <vt:variant>
        <vt:i4>90</vt:i4>
      </vt:variant>
      <vt:variant>
        <vt:i4>0</vt:i4>
      </vt:variant>
      <vt:variant>
        <vt:i4>5</vt:i4>
      </vt:variant>
      <vt:variant>
        <vt:lpwstr>http://www.mla.com.au/Prices-and-market</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5636127</vt:i4>
      </vt:variant>
      <vt:variant>
        <vt:i4>81</vt:i4>
      </vt:variant>
      <vt:variant>
        <vt:i4>0</vt:i4>
      </vt:variant>
      <vt:variant>
        <vt:i4>5</vt:i4>
      </vt:variant>
      <vt:variant>
        <vt:lpwstr>http://www.globaldairytrade.info/en/product-results/</vt:lpwstr>
      </vt:variant>
      <vt:variant>
        <vt:lpwstr/>
      </vt:variant>
      <vt:variant>
        <vt:i4>6160476</vt:i4>
      </vt:variant>
      <vt:variant>
        <vt:i4>78</vt:i4>
      </vt:variant>
      <vt:variant>
        <vt:i4>0</vt:i4>
      </vt:variant>
      <vt:variant>
        <vt:i4>5</vt:i4>
      </vt:variant>
      <vt:variant>
        <vt:lpwstr>http://www.australianpork.com.au/</vt:lpwstr>
      </vt:variant>
      <vt:variant>
        <vt:lpwstr/>
      </vt:variant>
      <vt:variant>
        <vt:i4>5898313</vt:i4>
      </vt:variant>
      <vt:variant>
        <vt:i4>75</vt:i4>
      </vt:variant>
      <vt:variant>
        <vt:i4>0</vt:i4>
      </vt:variant>
      <vt:variant>
        <vt:i4>5</vt:i4>
      </vt:variant>
      <vt:variant>
        <vt:lpwstr>http://www.freshstate.com.au/</vt:lpwstr>
      </vt:variant>
      <vt:variant>
        <vt:lpwstr/>
      </vt:variant>
      <vt:variant>
        <vt:i4>3473517</vt:i4>
      </vt:variant>
      <vt:variant>
        <vt:i4>72</vt:i4>
      </vt:variant>
      <vt:variant>
        <vt:i4>0</vt:i4>
      </vt:variant>
      <vt:variant>
        <vt:i4>5</vt:i4>
      </vt:variant>
      <vt:variant>
        <vt:lpwstr>https://www.waterregister.vic.gov.au/TradingRules2019/</vt:lpwstr>
      </vt:variant>
      <vt:variant>
        <vt:lpwstr/>
      </vt:variant>
      <vt:variant>
        <vt:i4>2883634</vt:i4>
      </vt:variant>
      <vt:variant>
        <vt:i4>69</vt:i4>
      </vt:variant>
      <vt:variant>
        <vt:i4>0</vt:i4>
      </vt:variant>
      <vt:variant>
        <vt:i4>5</vt:i4>
      </vt:variant>
      <vt:variant>
        <vt:lpwstr>https://www.waternsw.com.au/customer-service/ordering-trading-and-pricing/trading/murrumbidgee</vt:lpwstr>
      </vt:variant>
      <vt:variant>
        <vt:lpwstr/>
      </vt:variant>
      <vt:variant>
        <vt:i4>2818106</vt:i4>
      </vt:variant>
      <vt:variant>
        <vt:i4>66</vt:i4>
      </vt:variant>
      <vt:variant>
        <vt:i4>0</vt:i4>
      </vt:variant>
      <vt:variant>
        <vt:i4>5</vt:i4>
      </vt:variant>
      <vt:variant>
        <vt:lpwstr>http://www.bom.gov.au/water/dashboards/</vt:lpwstr>
      </vt:variant>
      <vt:variant>
        <vt:lpwstr>/water-storages/summary/drainage</vt:lpwstr>
      </vt:variant>
      <vt:variant>
        <vt:i4>2162744</vt:i4>
      </vt:variant>
      <vt:variant>
        <vt:i4>63</vt:i4>
      </vt:variant>
      <vt:variant>
        <vt:i4>0</vt:i4>
      </vt:variant>
      <vt:variant>
        <vt:i4>5</vt:i4>
      </vt:variant>
      <vt:variant>
        <vt:lpwstr>http://www.bom.gov.au/water/dashboards/</vt:lpwstr>
      </vt:variant>
      <vt:variant>
        <vt:lpwstr>/water-markets/mdb/at</vt:lpwstr>
      </vt:variant>
      <vt:variant>
        <vt:i4>917597</vt:i4>
      </vt:variant>
      <vt:variant>
        <vt:i4>60</vt:i4>
      </vt:variant>
      <vt:variant>
        <vt:i4>0</vt:i4>
      </vt:variant>
      <vt:variant>
        <vt:i4>5</vt:i4>
      </vt:variant>
      <vt:variant>
        <vt:lpwstr>https://www.ruralcowater.com.au/</vt:lpwstr>
      </vt:variant>
      <vt:variant>
        <vt:lpwstr/>
      </vt:variant>
      <vt:variant>
        <vt:i4>262211</vt:i4>
      </vt:variant>
      <vt:variant>
        <vt:i4>57</vt:i4>
      </vt:variant>
      <vt:variant>
        <vt:i4>0</vt:i4>
      </vt:variant>
      <vt:variant>
        <vt:i4>5</vt:i4>
      </vt:variant>
      <vt:variant>
        <vt:lpwstr>https://www.waterflow.io/</vt:lpwstr>
      </vt:variant>
      <vt:variant>
        <vt:lpwstr/>
      </vt:variant>
      <vt:variant>
        <vt:i4>3735588</vt:i4>
      </vt:variant>
      <vt:variant>
        <vt:i4>54</vt:i4>
      </vt:variant>
      <vt:variant>
        <vt:i4>0</vt:i4>
      </vt:variant>
      <vt:variant>
        <vt:i4>5</vt:i4>
      </vt:variant>
      <vt:variant>
        <vt:lpwstr>https://rmets-onlinelibrary-wiley-com.virtual.anu.edu.au/doi/epdf/10.1002/joc.1833</vt:lpwstr>
      </vt:variant>
      <vt:variant>
        <vt:lpwstr/>
      </vt:variant>
      <vt:variant>
        <vt:i4>2490477</vt:i4>
      </vt:variant>
      <vt:variant>
        <vt:i4>51</vt:i4>
      </vt:variant>
      <vt:variant>
        <vt:i4>0</vt:i4>
      </vt:variant>
      <vt:variant>
        <vt:i4>5</vt:i4>
      </vt:variant>
      <vt:variant>
        <vt:lpwstr>https://ipad.fas.usda.gov/ogamaps/cropmapsandcalendars.aspx</vt:lpwstr>
      </vt:variant>
      <vt:variant>
        <vt:lpwstr/>
      </vt:variant>
      <vt:variant>
        <vt:i4>1179716</vt:i4>
      </vt:variant>
      <vt:variant>
        <vt:i4>48</vt:i4>
      </vt:variant>
      <vt:variant>
        <vt:i4>0</vt:i4>
      </vt:variant>
      <vt:variant>
        <vt:i4>5</vt:i4>
      </vt:variant>
      <vt:variant>
        <vt:lpwstr>https://iri.columbia.edu/our-expertise/climate/forecasts/seasonal-climate-forecasts/</vt:lpwstr>
      </vt:variant>
      <vt:variant>
        <vt:lpwstr/>
      </vt:variant>
      <vt:variant>
        <vt:i4>7536739</vt:i4>
      </vt:variant>
      <vt:variant>
        <vt:i4>45</vt:i4>
      </vt:variant>
      <vt:variant>
        <vt:i4>0</vt:i4>
      </vt:variant>
      <vt:variant>
        <vt:i4>5</vt:i4>
      </vt:variant>
      <vt:variant>
        <vt:lpwstr>https://cmdp.ncc-cma.net/pred/cs2gen.php?pred_elem=RAINP</vt:lpwstr>
      </vt:variant>
      <vt:variant>
        <vt:lpwstr>pred_seasonal</vt:lpwstr>
      </vt:variant>
      <vt:variant>
        <vt:i4>3538980</vt:i4>
      </vt:variant>
      <vt:variant>
        <vt:i4>42</vt:i4>
      </vt:variant>
      <vt:variant>
        <vt:i4>0</vt:i4>
      </vt:variant>
      <vt:variant>
        <vt:i4>5</vt:i4>
      </vt:variant>
      <vt:variant>
        <vt:lpwstr>https://meteoinfo.ru/en/climate/seasonal-forecasts</vt:lpwstr>
      </vt:variant>
      <vt:variant>
        <vt:lpwstr/>
      </vt:variant>
      <vt:variant>
        <vt:i4>6750318</vt:i4>
      </vt:variant>
      <vt:variant>
        <vt:i4>39</vt:i4>
      </vt:variant>
      <vt:variant>
        <vt:i4>0</vt:i4>
      </vt:variant>
      <vt:variant>
        <vt:i4>5</vt:i4>
      </vt:variant>
      <vt:variant>
        <vt:lpwstr>http://eurobrisa.cptec.inpe.br/</vt:lpwstr>
      </vt:variant>
      <vt:variant>
        <vt:lpwstr/>
      </vt:variant>
      <vt:variant>
        <vt:i4>2490371</vt:i4>
      </vt:variant>
      <vt:variant>
        <vt:i4>36</vt:i4>
      </vt:variant>
      <vt:variant>
        <vt:i4>0</vt:i4>
      </vt:variant>
      <vt:variant>
        <vt:i4>5</vt:i4>
      </vt:variant>
      <vt:variant>
        <vt:lpwstr>https://www.cpc.ncep.noaa.gov/products/predictions/long_range/seasonal.php?lead=2</vt:lpwstr>
      </vt:variant>
      <vt:variant>
        <vt:lpwstr/>
      </vt:variant>
      <vt:variant>
        <vt:i4>4128821</vt:i4>
      </vt:variant>
      <vt:variant>
        <vt:i4>33</vt:i4>
      </vt:variant>
      <vt:variant>
        <vt:i4>0</vt:i4>
      </vt:variant>
      <vt:variant>
        <vt:i4>5</vt:i4>
      </vt:variant>
      <vt:variant>
        <vt:lpwstr>https://weather.gc.ca/saisons/image_e.html?img=s234pfe1p_cal&amp;bc=prob</vt:lpwstr>
      </vt:variant>
      <vt:variant>
        <vt:lpwstr/>
      </vt:variant>
      <vt:variant>
        <vt:i4>4063336</vt:i4>
      </vt:variant>
      <vt:variant>
        <vt:i4>30</vt:i4>
      </vt:variant>
      <vt:variant>
        <vt:i4>0</vt:i4>
      </vt:variant>
      <vt:variant>
        <vt:i4>5</vt:i4>
      </vt:variant>
      <vt:variant>
        <vt:lpwstr>http://www.longpaddock.qld.gov.au/aussiegrass/</vt:lpwstr>
      </vt:variant>
      <vt:variant>
        <vt:lpwstr/>
      </vt:variant>
      <vt:variant>
        <vt:i4>6881313</vt:i4>
      </vt:variant>
      <vt:variant>
        <vt:i4>27</vt:i4>
      </vt:variant>
      <vt:variant>
        <vt:i4>0</vt:i4>
      </vt:variant>
      <vt:variant>
        <vt:i4>5</vt:i4>
      </vt:variant>
      <vt:variant>
        <vt:lpwstr>http://www.bom.gov.au/water/landscape/</vt:lpwstr>
      </vt:variant>
      <vt:variant>
        <vt:lpwstr/>
      </vt:variant>
      <vt:variant>
        <vt:i4>2097213</vt:i4>
      </vt:variant>
      <vt:variant>
        <vt:i4>24</vt:i4>
      </vt:variant>
      <vt:variant>
        <vt:i4>0</vt:i4>
      </vt:variant>
      <vt:variant>
        <vt:i4>5</vt:i4>
      </vt:variant>
      <vt:variant>
        <vt:lpwstr>http://www.bom.gov.au/climate/enso/</vt:lpwstr>
      </vt:variant>
      <vt:variant>
        <vt:lpwstr/>
      </vt:variant>
      <vt:variant>
        <vt:i4>5701639</vt:i4>
      </vt:variant>
      <vt:variant>
        <vt:i4>21</vt:i4>
      </vt:variant>
      <vt:variant>
        <vt:i4>0</vt:i4>
      </vt:variant>
      <vt:variant>
        <vt:i4>5</vt:i4>
      </vt:variant>
      <vt:variant>
        <vt:lpwstr>http://www.bom.gov.au/climate/outlooks/</vt:lpwstr>
      </vt:variant>
      <vt:variant>
        <vt:lpwstr>/overview/summary/</vt:lpwstr>
      </vt:variant>
      <vt:variant>
        <vt:i4>2359406</vt:i4>
      </vt:variant>
      <vt:variant>
        <vt:i4>18</vt:i4>
      </vt:variant>
      <vt:variant>
        <vt:i4>0</vt:i4>
      </vt:variant>
      <vt:variant>
        <vt:i4>5</vt:i4>
      </vt:variant>
      <vt:variant>
        <vt:lpwstr>http://www.bom.gov.au/jsp/watl/rainfall/pme.jsp</vt:lpwstr>
      </vt:variant>
      <vt:variant>
        <vt:lpwstr/>
      </vt:variant>
      <vt:variant>
        <vt:i4>4194330</vt:i4>
      </vt:variant>
      <vt:variant>
        <vt:i4>15</vt:i4>
      </vt:variant>
      <vt:variant>
        <vt:i4>0</vt:i4>
      </vt:variant>
      <vt:variant>
        <vt:i4>5</vt:i4>
      </vt:variant>
      <vt:variant>
        <vt:lpwstr>http://www.bom.gov.au/jsp/awap/temp/index.jsp</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2228288</vt:i4>
      </vt:variant>
      <vt:variant>
        <vt:i4>9</vt:i4>
      </vt:variant>
      <vt:variant>
        <vt:i4>0</vt:i4>
      </vt:variant>
      <vt:variant>
        <vt:i4>5</vt:i4>
      </vt:variant>
      <vt:variant>
        <vt:lpwstr>https://www.agriculture.gov.au/abares/products/weekly_update/weekly-update-170425</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24</vt:i4>
      </vt:variant>
      <vt:variant>
        <vt:i4>0</vt:i4>
      </vt:variant>
      <vt:variant>
        <vt:i4>5</vt:i4>
      </vt:variant>
      <vt:variant>
        <vt:lpwstr>mailto:ClimateUpdate@daff.gov.au</vt:lpwstr>
      </vt:variant>
      <vt:variant>
        <vt:lpwstr/>
      </vt:variant>
      <vt:variant>
        <vt:i4>109</vt:i4>
      </vt:variant>
      <vt:variant>
        <vt:i4>18</vt:i4>
      </vt:variant>
      <vt:variant>
        <vt:i4>0</vt:i4>
      </vt:variant>
      <vt:variant>
        <vt:i4>5</vt:i4>
      </vt:variant>
      <vt:variant>
        <vt:lpwstr>mailto:ClimateUpdate@daff.gov.au</vt:lpwstr>
      </vt:variant>
      <vt:variant>
        <vt:lpwstr/>
      </vt:variant>
      <vt:variant>
        <vt:i4>3014760</vt:i4>
      </vt:variant>
      <vt:variant>
        <vt:i4>12</vt:i4>
      </vt:variant>
      <vt:variant>
        <vt:i4>0</vt:i4>
      </vt:variant>
      <vt:variant>
        <vt:i4>5</vt:i4>
      </vt:variant>
      <vt:variant>
        <vt:lpwstr>mailto:Climate_Update@agriculture.gov.au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- 17 April 2025</dc:title>
  <dc:subject/>
  <dc:creator>Department of Agriculture Fisheries &amp; Forestry</dc:creator>
  <cp:keywords/>
  <dc:description/>
  <cp:revision>4511</cp:revision>
  <cp:lastPrinted>2025-04-06T19:00:00Z</cp:lastPrinted>
  <dcterms:created xsi:type="dcterms:W3CDTF">2024-12-09T13:20:00Z</dcterms:created>
  <dcterms:modified xsi:type="dcterms:W3CDTF">2025-04-17T06:32:00Z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